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27EC" w:rsidRPr="00465727" w:rsidDel="00C95865" w:rsidRDefault="0086435C" w:rsidP="00841524">
      <w:pPr>
        <w:tabs>
          <w:tab w:val="left" w:pos="142"/>
        </w:tabs>
        <w:ind w:hanging="2"/>
        <w:rPr>
          <w:del w:id="0" w:author="Yoga" w:date="2019-05-06T09:30:00Z"/>
          <w:rFonts w:eastAsia="標楷體"/>
          <w:sz w:val="40"/>
        </w:rPr>
      </w:pPr>
      <w:del w:id="1" w:author="Yoga" w:date="2019-05-06T09:30:00Z">
        <w:r w:rsidRPr="00465727" w:rsidDel="00C95865">
          <w:rPr>
            <w:rFonts w:eastAsia="標楷體" w:hint="eastAsia"/>
            <w:sz w:val="40"/>
          </w:rPr>
          <w:delText>臺中市政府辦理臺中都會區大眾捷運系統開發用地徵求投資人財力及開發資金基準</w:delText>
        </w:r>
        <w:r w:rsidR="00FB27EC" w:rsidRPr="00465727" w:rsidDel="00C95865">
          <w:rPr>
            <w:rFonts w:ascii="標楷體" w:eastAsia="標楷體" w:hAnsi="標楷體" w:hint="eastAsia"/>
            <w:sz w:val="40"/>
            <w:szCs w:val="40"/>
          </w:rPr>
          <w:delText>修正</w:delText>
        </w:r>
        <w:r w:rsidR="00B11E6C" w:rsidRPr="00465727" w:rsidDel="00C95865">
          <w:rPr>
            <w:rFonts w:ascii="標楷體" w:eastAsia="標楷體" w:hAnsi="標楷體" w:hint="eastAsia"/>
            <w:sz w:val="40"/>
            <w:szCs w:val="40"/>
          </w:rPr>
          <w:delText>草案</w:delText>
        </w:r>
        <w:r w:rsidR="00FB27EC" w:rsidRPr="00465727" w:rsidDel="00C95865">
          <w:rPr>
            <w:rFonts w:ascii="標楷體" w:eastAsia="標楷體" w:hAnsi="標楷體" w:hint="eastAsia"/>
            <w:sz w:val="40"/>
            <w:szCs w:val="40"/>
          </w:rPr>
          <w:delText>總說明</w:delText>
        </w:r>
      </w:del>
    </w:p>
    <w:p w:rsidR="00B11E6C" w:rsidDel="00C95865" w:rsidRDefault="00B11E6C" w:rsidP="004B6169">
      <w:pPr>
        <w:tabs>
          <w:tab w:val="left" w:pos="142"/>
        </w:tabs>
        <w:ind w:hanging="2"/>
        <w:jc w:val="center"/>
        <w:rPr>
          <w:del w:id="2" w:author="Yoga" w:date="2019-05-06T09:30:00Z"/>
          <w:rFonts w:ascii="標楷體" w:eastAsia="標楷體" w:hAnsi="標楷體"/>
          <w:sz w:val="40"/>
          <w:szCs w:val="40"/>
        </w:rPr>
      </w:pPr>
    </w:p>
    <w:p w:rsidR="00A33B8B" w:rsidRPr="00070F1A" w:rsidDel="00C95865" w:rsidRDefault="00465727" w:rsidP="005D38ED">
      <w:pPr>
        <w:tabs>
          <w:tab w:val="left" w:pos="142"/>
        </w:tabs>
        <w:spacing w:line="460" w:lineRule="exact"/>
        <w:ind w:firstLineChars="212" w:firstLine="594"/>
        <w:rPr>
          <w:del w:id="3" w:author="Yoga" w:date="2019-05-06T09:30:00Z"/>
          <w:rFonts w:ascii="標楷體" w:eastAsia="標楷體" w:hAnsi="標楷體"/>
          <w:sz w:val="28"/>
          <w:szCs w:val="28"/>
        </w:rPr>
      </w:pPr>
      <w:del w:id="4" w:author="Yoga" w:date="2019-05-06T09:30:00Z">
        <w:r w:rsidDel="00C95865">
          <w:rPr>
            <w:rFonts w:ascii="標楷體" w:eastAsia="標楷體" w:hAnsi="標楷體" w:hint="eastAsia"/>
            <w:sz w:val="28"/>
            <w:szCs w:val="28"/>
          </w:rPr>
          <w:delText>臺中市政</w:delText>
        </w:r>
        <w:r w:rsidR="00A33B8B" w:rsidRPr="00070F1A" w:rsidDel="00C95865">
          <w:rPr>
            <w:rFonts w:ascii="標楷體" w:eastAsia="標楷體" w:hAnsi="標楷體" w:hint="eastAsia"/>
            <w:sz w:val="28"/>
            <w:szCs w:val="28"/>
          </w:rPr>
          <w:delText>府為辦理臺中都會區大眾捷運系統開發用地徵求投資人作業，依大眾捷運系統土地開發辦法第十五條第二項規定前於</w:delText>
        </w:r>
        <w:r w:rsidR="008E1899" w:rsidDel="00C95865">
          <w:rPr>
            <w:rFonts w:ascii="標楷體" w:eastAsia="標楷體" w:hAnsi="標楷體" w:hint="eastAsia"/>
            <w:sz w:val="28"/>
            <w:szCs w:val="28"/>
          </w:rPr>
          <w:delText>民國</w:delText>
        </w:r>
        <w:r w:rsidR="00AB3CD1" w:rsidDel="00C95865">
          <w:rPr>
            <w:rFonts w:ascii="標楷體" w:eastAsia="標楷體" w:hAnsi="標楷體" w:hint="eastAsia"/>
            <w:sz w:val="28"/>
            <w:szCs w:val="28"/>
          </w:rPr>
          <w:delText>一百零一</w:delText>
        </w:r>
        <w:r w:rsidR="00A33B8B" w:rsidRPr="00070F1A" w:rsidDel="00C95865">
          <w:rPr>
            <w:rFonts w:ascii="標楷體" w:eastAsia="標楷體" w:hAnsi="標楷體"/>
            <w:sz w:val="28"/>
            <w:szCs w:val="28"/>
          </w:rPr>
          <w:delText>年</w:delText>
        </w:r>
        <w:r w:rsidR="00AB3CD1" w:rsidDel="00C95865">
          <w:rPr>
            <w:rFonts w:ascii="標楷體" w:eastAsia="標楷體" w:hAnsi="標楷體" w:hint="eastAsia"/>
            <w:sz w:val="28"/>
            <w:szCs w:val="28"/>
          </w:rPr>
          <w:delText>五</w:delText>
        </w:r>
        <w:r w:rsidR="00A33B8B" w:rsidRPr="00070F1A" w:rsidDel="00C95865">
          <w:rPr>
            <w:rFonts w:ascii="標楷體" w:eastAsia="標楷體" w:hAnsi="標楷體"/>
            <w:sz w:val="28"/>
            <w:szCs w:val="28"/>
          </w:rPr>
          <w:delText>月</w:delText>
        </w:r>
        <w:r w:rsidR="00AB3CD1" w:rsidDel="00C95865">
          <w:rPr>
            <w:rFonts w:ascii="標楷體" w:eastAsia="標楷體" w:hAnsi="標楷體" w:hint="eastAsia"/>
            <w:sz w:val="28"/>
            <w:szCs w:val="28"/>
          </w:rPr>
          <w:delText>四</w:delText>
        </w:r>
        <w:r w:rsidR="00A33B8B" w:rsidRPr="00070F1A" w:rsidDel="00C95865">
          <w:rPr>
            <w:rFonts w:ascii="標楷體" w:eastAsia="標楷體" w:hAnsi="標楷體"/>
            <w:sz w:val="28"/>
            <w:szCs w:val="28"/>
          </w:rPr>
          <w:delText>日</w:delText>
        </w:r>
      </w:del>
      <w:ins w:id="5" w:author="陳宣妤" w:date="2017-06-14T15:18:00Z">
        <w:del w:id="6" w:author="Yoga" w:date="2019-05-06T09:30:00Z">
          <w:r w:rsidR="00BE589C" w:rsidDel="00C95865">
            <w:rPr>
              <w:rFonts w:ascii="標楷體" w:eastAsia="標楷體" w:hAnsi="標楷體" w:hint="eastAsia"/>
              <w:sz w:val="28"/>
              <w:szCs w:val="28"/>
            </w:rPr>
            <w:delText>以</w:delText>
          </w:r>
          <w:r w:rsidR="00BE589C" w:rsidRPr="00BE589C" w:rsidDel="00C95865">
            <w:rPr>
              <w:rFonts w:ascii="標楷體" w:eastAsia="標楷體" w:hAnsi="標楷體" w:hint="eastAsia"/>
              <w:sz w:val="28"/>
              <w:szCs w:val="28"/>
              <w:rPrChange w:id="7" w:author="陳宣妤" w:date="2017-06-14T15:18:00Z">
                <w:rPr>
                  <w:rFonts w:ascii="細明體" w:eastAsia="細明體" w:hAnsi="細明體" w:hint="eastAsia"/>
                  <w:color w:val="000000"/>
                  <w:shd w:val="clear" w:color="auto" w:fill="FFFFFF"/>
                </w:rPr>
              </w:rPrChange>
            </w:rPr>
            <w:delText>府授交捷路字第</w:delText>
          </w:r>
        </w:del>
      </w:ins>
      <w:ins w:id="8" w:author="陳宣妤" w:date="2017-06-14T15:21:00Z">
        <w:del w:id="9" w:author="Yoga" w:date="2019-05-06T09:30:00Z">
          <w:r w:rsidR="00BE589C" w:rsidDel="00C95865">
            <w:rPr>
              <w:rFonts w:ascii="標楷體" w:eastAsia="標楷體" w:hAnsi="標楷體" w:hint="eastAsia"/>
              <w:sz w:val="28"/>
              <w:szCs w:val="28"/>
            </w:rPr>
            <w:delText>一○一○○七二二八四</w:delText>
          </w:r>
        </w:del>
      </w:ins>
      <w:ins w:id="10" w:author="陳宣妤" w:date="2017-06-14T15:18:00Z">
        <w:del w:id="11" w:author="Yoga" w:date="2019-05-06T09:30:00Z">
          <w:r w:rsidR="00BE589C" w:rsidRPr="00BE589C" w:rsidDel="00C95865">
            <w:rPr>
              <w:rFonts w:ascii="標楷體" w:eastAsia="標楷體" w:hAnsi="標楷體" w:hint="eastAsia"/>
              <w:sz w:val="28"/>
              <w:szCs w:val="28"/>
              <w:rPrChange w:id="12" w:author="陳宣妤" w:date="2017-06-14T15:18:00Z">
                <w:rPr>
                  <w:rFonts w:ascii="細明體" w:eastAsia="細明體" w:hAnsi="細明體" w:hint="eastAsia"/>
                  <w:color w:val="000000"/>
                  <w:shd w:val="clear" w:color="auto" w:fill="FFFFFF"/>
                </w:rPr>
              </w:rPrChange>
            </w:rPr>
            <w:delText>號函發布</w:delText>
          </w:r>
        </w:del>
      </w:ins>
      <w:del w:id="13" w:author="Yoga" w:date="2019-05-06T09:30:00Z">
        <w:r w:rsidR="00A33B8B" w:rsidRPr="00070F1A" w:rsidDel="00C95865">
          <w:rPr>
            <w:rFonts w:ascii="標楷體" w:eastAsia="標楷體" w:hAnsi="標楷體"/>
            <w:sz w:val="28"/>
            <w:szCs w:val="28"/>
          </w:rPr>
          <w:delText>訂定「</w:delText>
        </w:r>
        <w:r w:rsidR="00A33B8B" w:rsidRPr="00070F1A" w:rsidDel="00C95865">
          <w:rPr>
            <w:rFonts w:ascii="標楷體" w:eastAsia="標楷體" w:hAnsi="標楷體" w:hint="eastAsia"/>
            <w:sz w:val="28"/>
            <w:szCs w:val="28"/>
          </w:rPr>
          <w:delText>臺中市政府辦理臺中都會區大眾捷運系統開發用地徵求投資人財力及開發資金基準」</w:delText>
        </w:r>
      </w:del>
      <w:ins w:id="14" w:author="陳宣妤" w:date="2017-06-14T15:20:00Z">
        <w:del w:id="15" w:author="Yoga" w:date="2019-05-06T09:30:00Z">
          <w:r w:rsidR="00BE589C" w:rsidDel="00C95865">
            <w:rPr>
              <w:rFonts w:ascii="標楷體" w:eastAsia="標楷體" w:hAnsi="標楷體" w:hint="eastAsia"/>
              <w:sz w:val="28"/>
              <w:szCs w:val="28"/>
            </w:rPr>
            <w:delText>(以下簡稱本基準)</w:delText>
          </w:r>
        </w:del>
      </w:ins>
      <w:del w:id="16" w:author="Yoga" w:date="2019-05-06T09:30:00Z">
        <w:r w:rsidR="00A33B8B" w:rsidRPr="00070F1A" w:rsidDel="00C95865">
          <w:rPr>
            <w:rFonts w:ascii="標楷體" w:eastAsia="標楷體" w:hAnsi="標楷體" w:hint="eastAsia"/>
            <w:sz w:val="28"/>
            <w:szCs w:val="28"/>
          </w:rPr>
          <w:delText>。</w:delText>
        </w:r>
      </w:del>
    </w:p>
    <w:p w:rsidR="00A33B8B" w:rsidRPr="00070F1A" w:rsidDel="00C95865" w:rsidRDefault="00A33B8B" w:rsidP="005D38ED">
      <w:pPr>
        <w:tabs>
          <w:tab w:val="left" w:pos="142"/>
        </w:tabs>
        <w:spacing w:line="460" w:lineRule="exact"/>
        <w:ind w:firstLineChars="212" w:firstLine="594"/>
        <w:rPr>
          <w:del w:id="17" w:author="Yoga" w:date="2019-05-06T09:30:00Z"/>
          <w:rFonts w:ascii="標楷體" w:eastAsia="標楷體" w:hAnsi="標楷體"/>
          <w:sz w:val="28"/>
          <w:szCs w:val="28"/>
        </w:rPr>
      </w:pPr>
      <w:del w:id="18" w:author="Yoga" w:date="2019-05-06T09:30:00Z">
        <w:r w:rsidRPr="00070F1A" w:rsidDel="00C95865">
          <w:rPr>
            <w:rFonts w:ascii="標楷體" w:eastAsia="標楷體" w:hAnsi="標楷體" w:hint="eastAsia"/>
            <w:sz w:val="28"/>
            <w:szCs w:val="28"/>
          </w:rPr>
          <w:delText>由一法人</w:delText>
        </w:r>
        <w:r w:rsidR="000B3426" w:rsidDel="00C95865">
          <w:rPr>
            <w:rFonts w:ascii="標楷體" w:eastAsia="標楷體" w:hAnsi="標楷體" w:hint="eastAsia"/>
            <w:sz w:val="28"/>
            <w:szCs w:val="28"/>
          </w:rPr>
          <w:delText>或自然人</w:delText>
        </w:r>
        <w:r w:rsidRPr="00070F1A" w:rsidDel="00C95865">
          <w:rPr>
            <w:rFonts w:ascii="標楷體" w:eastAsia="標楷體" w:hAnsi="標楷體" w:hint="eastAsia"/>
            <w:sz w:val="28"/>
            <w:szCs w:val="28"/>
          </w:rPr>
          <w:delText>單獨提出申請或至多三法人共同提出申請，共同申請人之開發實績及財務能力皆可列入採計。</w:delText>
        </w:r>
        <w:r w:rsidR="008E1899" w:rsidDel="00C95865">
          <w:rPr>
            <w:rFonts w:ascii="標楷體" w:eastAsia="標楷體" w:hAnsi="標楷體" w:hint="eastAsia"/>
            <w:sz w:val="28"/>
            <w:szCs w:val="28"/>
          </w:rPr>
          <w:delText>上開情形</w:delText>
        </w:r>
        <w:r w:rsidRPr="00070F1A" w:rsidDel="00C95865">
          <w:rPr>
            <w:rFonts w:ascii="標楷體" w:eastAsia="標楷體" w:hAnsi="標楷體" w:hint="eastAsia"/>
            <w:sz w:val="28"/>
            <w:szCs w:val="28"/>
          </w:rPr>
          <w:delText>均涉及</w:delText>
        </w:r>
      </w:del>
      <w:ins w:id="19" w:author="陳宣妤" w:date="2017-06-14T15:19:00Z">
        <w:del w:id="20" w:author="Yoga" w:date="2019-05-06T09:30:00Z">
          <w:r w:rsidR="00BE589C" w:rsidDel="00C95865">
            <w:rPr>
              <w:rFonts w:ascii="標楷體" w:eastAsia="標楷體" w:hAnsi="標楷體" w:hint="eastAsia"/>
              <w:sz w:val="28"/>
              <w:szCs w:val="28"/>
            </w:rPr>
            <w:delText>為</w:delText>
          </w:r>
        </w:del>
      </w:ins>
      <w:ins w:id="21" w:author="陳宣妤" w:date="2017-06-14T15:20:00Z">
        <w:del w:id="22" w:author="Yoga" w:date="2019-05-06T09:30:00Z">
          <w:r w:rsidR="00BE589C" w:rsidDel="00C95865">
            <w:rPr>
              <w:rFonts w:ascii="標楷體" w:eastAsia="標楷體" w:hAnsi="標楷體" w:hint="eastAsia"/>
              <w:sz w:val="28"/>
              <w:szCs w:val="28"/>
            </w:rPr>
            <w:delText>配合</w:delText>
          </w:r>
        </w:del>
      </w:ins>
      <w:del w:id="23" w:author="Yoga" w:date="2019-05-06T09:30:00Z">
        <w:r w:rsidRPr="00070F1A" w:rsidDel="00C95865">
          <w:rPr>
            <w:rFonts w:ascii="標楷體" w:eastAsia="標楷體" w:hAnsi="標楷體" w:hint="eastAsia"/>
            <w:sz w:val="28"/>
            <w:szCs w:val="28"/>
          </w:rPr>
          <w:delText>開發實績及財務能力之認定與採計。惟原基準規定僅採計申請人之開發實績及財務能力資格，</w:delText>
        </w:r>
      </w:del>
      <w:ins w:id="24" w:author="陳宣妤" w:date="2017-06-14T15:20:00Z">
        <w:del w:id="25" w:author="Yoga" w:date="2019-05-06T09:30:00Z">
          <w:r w:rsidR="00BE589C" w:rsidDel="00C95865">
            <w:rPr>
              <w:rFonts w:ascii="標楷體" w:eastAsia="標楷體" w:hAnsi="標楷體" w:hint="eastAsia"/>
              <w:sz w:val="28"/>
              <w:szCs w:val="28"/>
            </w:rPr>
            <w:delText>實務上認定申請人開發實績、財務能力之需要，</w:delText>
          </w:r>
        </w:del>
      </w:ins>
      <w:del w:id="26" w:author="Yoga" w:date="2019-05-06T09:30:00Z">
        <w:r w:rsidR="00484BD2" w:rsidRPr="00070F1A" w:rsidDel="00C95865">
          <w:rPr>
            <w:rFonts w:ascii="標楷體" w:eastAsia="標楷體" w:hAnsi="標楷體" w:hint="eastAsia"/>
            <w:sz w:val="28"/>
            <w:szCs w:val="28"/>
          </w:rPr>
          <w:delText>爰</w:delText>
        </w:r>
        <w:r w:rsidR="008E1899" w:rsidDel="00C95865">
          <w:rPr>
            <w:rFonts w:ascii="標楷體" w:eastAsia="標楷體" w:hAnsi="標楷體" w:hint="eastAsia"/>
            <w:sz w:val="28"/>
            <w:szCs w:val="28"/>
          </w:rPr>
          <w:delText>配合</w:delText>
        </w:r>
        <w:r w:rsidR="00484BD2" w:rsidRPr="00070F1A" w:rsidDel="00C95865">
          <w:rPr>
            <w:rFonts w:ascii="標楷體" w:eastAsia="標楷體" w:hAnsi="標楷體" w:hint="eastAsia"/>
            <w:sz w:val="28"/>
            <w:szCs w:val="28"/>
          </w:rPr>
          <w:delText>修正第二點、第三點、</w:delText>
        </w:r>
        <w:r w:rsidR="001C46F4" w:rsidDel="00C95865">
          <w:rPr>
            <w:rFonts w:ascii="標楷體" w:eastAsia="標楷體" w:hAnsi="標楷體" w:hint="eastAsia"/>
            <w:sz w:val="28"/>
            <w:szCs w:val="28"/>
          </w:rPr>
          <w:delText>第四點、</w:delText>
        </w:r>
        <w:r w:rsidR="00484BD2" w:rsidRPr="00070F1A" w:rsidDel="00C95865">
          <w:rPr>
            <w:rFonts w:ascii="標楷體" w:eastAsia="標楷體" w:hAnsi="標楷體" w:hint="eastAsia"/>
            <w:sz w:val="28"/>
            <w:szCs w:val="28"/>
          </w:rPr>
          <w:delText>第五點。</w:delText>
        </w:r>
        <w:r w:rsidRPr="00070F1A" w:rsidDel="00C95865">
          <w:rPr>
            <w:rFonts w:ascii="標楷體" w:eastAsia="標楷體" w:hAnsi="標楷體"/>
            <w:sz w:val="28"/>
            <w:szCs w:val="28"/>
          </w:rPr>
          <w:delText>本</w:delText>
        </w:r>
        <w:r w:rsidRPr="00070F1A" w:rsidDel="00C95865">
          <w:rPr>
            <w:rFonts w:ascii="標楷體" w:eastAsia="標楷體" w:hAnsi="標楷體" w:hint="eastAsia"/>
            <w:sz w:val="28"/>
            <w:szCs w:val="28"/>
          </w:rPr>
          <w:delText>基準</w:delText>
        </w:r>
      </w:del>
      <w:ins w:id="27" w:author="陳宣妤" w:date="2017-06-14T15:22:00Z">
        <w:del w:id="28" w:author="Yoga" w:date="2019-05-06T09:30:00Z">
          <w:r w:rsidR="00BE589C" w:rsidDel="00C95865">
            <w:rPr>
              <w:rFonts w:ascii="標楷體" w:eastAsia="標楷體" w:hAnsi="標楷體" w:hint="eastAsia"/>
              <w:sz w:val="28"/>
              <w:szCs w:val="28"/>
            </w:rPr>
            <w:delText>次</w:delText>
          </w:r>
        </w:del>
      </w:ins>
      <w:del w:id="29" w:author="Yoga" w:date="2019-05-06T09:30:00Z">
        <w:r w:rsidRPr="00070F1A" w:rsidDel="00C95865">
          <w:rPr>
            <w:rFonts w:ascii="標楷體" w:eastAsia="標楷體" w:hAnsi="標楷體"/>
            <w:sz w:val="28"/>
            <w:szCs w:val="28"/>
          </w:rPr>
          <w:delText>修正</w:delText>
        </w:r>
        <w:r w:rsidR="0092004C" w:rsidDel="00C95865">
          <w:rPr>
            <w:rFonts w:ascii="標楷體" w:eastAsia="標楷體" w:hAnsi="標楷體" w:hint="eastAsia"/>
            <w:sz w:val="28"/>
            <w:szCs w:val="28"/>
          </w:rPr>
          <w:delText>重</w:delText>
        </w:r>
        <w:r w:rsidRPr="00070F1A" w:rsidDel="00C95865">
          <w:rPr>
            <w:rFonts w:ascii="標楷體" w:eastAsia="標楷體" w:hAnsi="標楷體"/>
            <w:sz w:val="28"/>
            <w:szCs w:val="28"/>
          </w:rPr>
          <w:delText>點如下：</w:delText>
        </w:r>
      </w:del>
    </w:p>
    <w:p w:rsidR="00A33B8B" w:rsidRPr="005D38ED" w:rsidDel="00C95865" w:rsidRDefault="0044312E" w:rsidP="005D38ED">
      <w:pPr>
        <w:pStyle w:val="af3"/>
        <w:numPr>
          <w:ilvl w:val="0"/>
          <w:numId w:val="47"/>
        </w:numPr>
        <w:tabs>
          <w:tab w:val="left" w:pos="142"/>
        </w:tabs>
        <w:spacing w:line="460" w:lineRule="exact"/>
        <w:ind w:leftChars="0" w:left="482" w:hanging="482"/>
        <w:rPr>
          <w:del w:id="30" w:author="Yoga" w:date="2019-05-06T09:30:00Z"/>
          <w:rFonts w:ascii="標楷體" w:eastAsia="標楷體" w:hAnsi="標楷體"/>
          <w:sz w:val="28"/>
          <w:szCs w:val="28"/>
        </w:rPr>
      </w:pPr>
      <w:del w:id="31" w:author="Yoga" w:date="2019-05-06T09:30:00Z">
        <w:r w:rsidRPr="005D38ED" w:rsidDel="00C95865">
          <w:rPr>
            <w:rFonts w:ascii="標楷體" w:eastAsia="標楷體" w:hAnsi="標楷體" w:hint="eastAsia"/>
            <w:sz w:val="28"/>
            <w:szCs w:val="28"/>
          </w:rPr>
          <w:delText>增列</w:delText>
        </w:r>
        <w:r w:rsidR="00A33B8B" w:rsidRPr="005D38ED" w:rsidDel="00C95865">
          <w:rPr>
            <w:rFonts w:ascii="標楷體" w:eastAsia="標楷體" w:hAnsi="標楷體" w:hint="eastAsia"/>
            <w:sz w:val="28"/>
            <w:szCs w:val="28"/>
          </w:rPr>
          <w:delText>共同申請人定義、資格條件及資格能力採計方式。</w:delText>
        </w:r>
        <w:r w:rsidR="005D3857" w:rsidRPr="005D38ED" w:rsidDel="00C95865">
          <w:rPr>
            <w:rFonts w:ascii="標楷體" w:eastAsia="標楷體" w:hAnsi="標楷體" w:hint="eastAsia"/>
            <w:sz w:val="28"/>
            <w:szCs w:val="28"/>
          </w:rPr>
          <w:delText>（修正規定第二</w:delText>
        </w:r>
        <w:r w:rsidR="001C46F4" w:rsidRPr="005D38ED" w:rsidDel="00C95865">
          <w:rPr>
            <w:rFonts w:ascii="標楷體" w:eastAsia="標楷體" w:hAnsi="標楷體" w:hint="eastAsia"/>
            <w:sz w:val="28"/>
            <w:szCs w:val="28"/>
          </w:rPr>
          <w:delText>點</w:delText>
        </w:r>
        <w:r w:rsidR="005D3857" w:rsidRPr="005D38ED" w:rsidDel="00C95865">
          <w:rPr>
            <w:rFonts w:ascii="標楷體" w:eastAsia="標楷體" w:hAnsi="標楷體" w:hint="eastAsia"/>
            <w:sz w:val="28"/>
            <w:szCs w:val="28"/>
          </w:rPr>
          <w:delText>、</w:delText>
        </w:r>
        <w:r w:rsidR="001C46F4" w:rsidRPr="005D38ED" w:rsidDel="00C95865">
          <w:rPr>
            <w:rFonts w:ascii="標楷體" w:eastAsia="標楷體" w:hAnsi="標楷體" w:hint="eastAsia"/>
            <w:sz w:val="28"/>
            <w:szCs w:val="28"/>
          </w:rPr>
          <w:delText>第</w:delText>
        </w:r>
        <w:r w:rsidR="005D3857" w:rsidRPr="005D38ED" w:rsidDel="00C95865">
          <w:rPr>
            <w:rFonts w:ascii="標楷體" w:eastAsia="標楷體" w:hAnsi="標楷體" w:hint="eastAsia"/>
            <w:sz w:val="28"/>
            <w:szCs w:val="28"/>
          </w:rPr>
          <w:delText>三</w:delText>
        </w:r>
        <w:r w:rsidR="001C46F4" w:rsidRPr="005D38ED" w:rsidDel="00C95865">
          <w:rPr>
            <w:rFonts w:ascii="標楷體" w:eastAsia="標楷體" w:hAnsi="標楷體" w:hint="eastAsia"/>
            <w:sz w:val="28"/>
            <w:szCs w:val="28"/>
          </w:rPr>
          <w:delText>點</w:delText>
        </w:r>
        <w:r w:rsidR="005D3857" w:rsidRPr="005D38ED" w:rsidDel="00C95865">
          <w:rPr>
            <w:rFonts w:ascii="標楷體" w:eastAsia="標楷體" w:hAnsi="標楷體" w:hint="eastAsia"/>
            <w:sz w:val="28"/>
            <w:szCs w:val="28"/>
          </w:rPr>
          <w:delText>、</w:delText>
        </w:r>
        <w:r w:rsidR="001C46F4" w:rsidRPr="005D38ED" w:rsidDel="00C95865">
          <w:rPr>
            <w:rFonts w:ascii="標楷體" w:eastAsia="標楷體" w:hAnsi="標楷體" w:hint="eastAsia"/>
            <w:sz w:val="28"/>
            <w:szCs w:val="28"/>
          </w:rPr>
          <w:delText>第</w:delText>
        </w:r>
        <w:r w:rsidR="005D3857" w:rsidRPr="005D38ED" w:rsidDel="00C95865">
          <w:rPr>
            <w:rFonts w:ascii="標楷體" w:eastAsia="標楷體" w:hAnsi="標楷體" w:hint="eastAsia"/>
            <w:sz w:val="28"/>
            <w:szCs w:val="28"/>
          </w:rPr>
          <w:delText>四點）</w:delText>
        </w:r>
      </w:del>
    </w:p>
    <w:p w:rsidR="00FB27EC" w:rsidRPr="005D38ED" w:rsidDel="00C95865" w:rsidRDefault="0044312E" w:rsidP="005D38ED">
      <w:pPr>
        <w:pStyle w:val="af3"/>
        <w:numPr>
          <w:ilvl w:val="0"/>
          <w:numId w:val="47"/>
        </w:numPr>
        <w:tabs>
          <w:tab w:val="left" w:pos="993"/>
        </w:tabs>
        <w:spacing w:line="460" w:lineRule="exact"/>
        <w:ind w:leftChars="0" w:left="482" w:hanging="482"/>
        <w:rPr>
          <w:del w:id="32" w:author="Yoga" w:date="2019-05-06T09:30:00Z"/>
          <w:rFonts w:ascii="標楷體" w:eastAsia="標楷體" w:hAnsi="標楷體"/>
          <w:sz w:val="28"/>
          <w:szCs w:val="28"/>
        </w:rPr>
      </w:pPr>
      <w:del w:id="33" w:author="Yoga" w:date="2019-05-06T09:30:00Z">
        <w:r w:rsidRPr="005D38ED" w:rsidDel="00C95865">
          <w:rPr>
            <w:rFonts w:ascii="標楷體" w:eastAsia="標楷體" w:hAnsi="標楷體" w:hint="eastAsia"/>
            <w:sz w:val="28"/>
            <w:szCs w:val="28"/>
          </w:rPr>
          <w:delText>增列申請人、共同申請人</w:delText>
        </w:r>
        <w:r w:rsidR="00A33B8B" w:rsidRPr="005D38ED" w:rsidDel="00C95865">
          <w:rPr>
            <w:rFonts w:ascii="標楷體" w:eastAsia="標楷體" w:hAnsi="標楷體" w:hint="eastAsia"/>
            <w:sz w:val="28"/>
            <w:szCs w:val="28"/>
          </w:rPr>
          <w:delText>因同時申請並取得一個以上臺中都會區大眾捷運系統土地開發案之投資權而造成淨值不足者，應於</w:delText>
        </w:r>
      </w:del>
      <w:ins w:id="34" w:author="陳宣妤" w:date="2017-06-14T15:22:00Z">
        <w:del w:id="35" w:author="Yoga" w:date="2019-05-06T09:30:00Z">
          <w:r w:rsidR="00BE589C" w:rsidDel="00C95865">
            <w:rPr>
              <w:rFonts w:ascii="標楷體" w:eastAsia="標楷體" w:hAnsi="標楷體" w:hint="eastAsia"/>
              <w:sz w:val="28"/>
              <w:szCs w:val="28"/>
            </w:rPr>
            <w:delText>臺中市政府</w:delText>
          </w:r>
        </w:del>
      </w:ins>
      <w:del w:id="36" w:author="Yoga" w:date="2019-05-06T09:30:00Z">
        <w:r w:rsidR="00A33B8B" w:rsidRPr="005D38ED" w:rsidDel="00C95865">
          <w:rPr>
            <w:rFonts w:ascii="標楷體" w:eastAsia="標楷體" w:hAnsi="標楷體" w:hint="eastAsia"/>
            <w:sz w:val="28"/>
            <w:szCs w:val="28"/>
          </w:rPr>
          <w:delText>交通局通知期限內補足之規定。</w:delText>
        </w:r>
        <w:r w:rsidR="005D3857" w:rsidRPr="005D38ED" w:rsidDel="00C95865">
          <w:rPr>
            <w:rFonts w:ascii="標楷體" w:eastAsia="標楷體" w:hAnsi="標楷體" w:hint="eastAsia"/>
            <w:sz w:val="28"/>
            <w:szCs w:val="28"/>
          </w:rPr>
          <w:delText>（修正規定第</w:delText>
        </w:r>
        <w:r w:rsidR="00CA4408" w:rsidRPr="005D38ED" w:rsidDel="00C95865">
          <w:rPr>
            <w:rFonts w:ascii="標楷體" w:eastAsia="標楷體" w:hAnsi="標楷體" w:hint="eastAsia"/>
            <w:sz w:val="28"/>
            <w:szCs w:val="28"/>
          </w:rPr>
          <w:delText>五</w:delText>
        </w:r>
        <w:r w:rsidR="005D3857" w:rsidRPr="005D38ED" w:rsidDel="00C95865">
          <w:rPr>
            <w:rFonts w:ascii="標楷體" w:eastAsia="標楷體" w:hAnsi="標楷體" w:hint="eastAsia"/>
            <w:sz w:val="28"/>
            <w:szCs w:val="28"/>
          </w:rPr>
          <w:delText>點）</w:delText>
        </w:r>
      </w:del>
    </w:p>
    <w:p w:rsidR="00B11E6C" w:rsidRPr="005A0FE0" w:rsidDel="00C95865" w:rsidRDefault="00A33B8B" w:rsidP="005D38ED">
      <w:pPr>
        <w:tabs>
          <w:tab w:val="left" w:pos="142"/>
        </w:tabs>
        <w:ind w:hanging="2"/>
        <w:rPr>
          <w:del w:id="37" w:author="Yoga" w:date="2019-05-06T09:30:00Z"/>
          <w:rFonts w:ascii="標楷體" w:eastAsia="標楷體" w:hAnsi="標楷體"/>
          <w:sz w:val="36"/>
          <w:szCs w:val="36"/>
        </w:rPr>
      </w:pPr>
      <w:del w:id="38" w:author="Yoga" w:date="2019-05-06T09:30:00Z">
        <w:r w:rsidDel="00C95865">
          <w:rPr>
            <w:rFonts w:ascii="標楷體" w:eastAsia="標楷體" w:hAnsi="標楷體"/>
            <w:sz w:val="40"/>
            <w:szCs w:val="40"/>
          </w:rPr>
          <w:br w:type="page"/>
        </w:r>
        <w:r w:rsidR="00B11E6C" w:rsidRPr="005D38ED" w:rsidDel="00C95865">
          <w:rPr>
            <w:rFonts w:eastAsia="標楷體" w:hint="eastAsia"/>
            <w:sz w:val="40"/>
          </w:rPr>
          <w:lastRenderedPageBreak/>
          <w:delText>臺中市政府辦理臺中都會區大眾捷運系統開發用地徵求投資人財力及開發資金基準</w:delText>
        </w:r>
        <w:r w:rsidR="00907757" w:rsidRPr="005D38ED" w:rsidDel="00C95865">
          <w:rPr>
            <w:rFonts w:ascii="標楷體" w:eastAsia="標楷體" w:hAnsi="標楷體" w:hint="eastAsia"/>
            <w:sz w:val="40"/>
            <w:szCs w:val="40"/>
          </w:rPr>
          <w:delText>修正</w:delText>
        </w:r>
        <w:r w:rsidR="00B11E6C" w:rsidRPr="005D38ED" w:rsidDel="00C95865">
          <w:rPr>
            <w:rFonts w:ascii="標楷體" w:eastAsia="標楷體" w:hAnsi="標楷體" w:hint="eastAsia"/>
            <w:sz w:val="40"/>
            <w:szCs w:val="40"/>
          </w:rPr>
          <w:delText>草案條文</w:delText>
        </w:r>
        <w:r w:rsidR="00932ACE" w:rsidRPr="005D38ED" w:rsidDel="00C95865">
          <w:rPr>
            <w:rFonts w:eastAsia="標楷體" w:hint="eastAsia"/>
            <w:sz w:val="40"/>
          </w:rPr>
          <w:delText>對照</w:delText>
        </w:r>
        <w:r w:rsidR="00932ACE" w:rsidRPr="005D38ED" w:rsidDel="00C95865">
          <w:rPr>
            <w:rFonts w:ascii="標楷體" w:eastAsia="標楷體" w:hAnsi="標楷體" w:hint="eastAsia"/>
            <w:sz w:val="40"/>
            <w:szCs w:val="40"/>
          </w:rPr>
          <w:delText>表</w:delText>
        </w:r>
      </w:del>
    </w:p>
    <w:tbl>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Change w:id="39" w:author="劉伊芸" w:date="2017-06-23T13:27:00Z">
          <w:tblPr>
            <w:tblW w:w="8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PrChange>
      </w:tblPr>
      <w:tblGrid>
        <w:gridCol w:w="2976"/>
        <w:gridCol w:w="2976"/>
        <w:gridCol w:w="2977"/>
        <w:tblGridChange w:id="40">
          <w:tblGrid>
            <w:gridCol w:w="2976"/>
            <w:gridCol w:w="2976"/>
            <w:gridCol w:w="2977"/>
          </w:tblGrid>
        </w:tblGridChange>
      </w:tblGrid>
      <w:tr w:rsidR="00C136F8" w:rsidRPr="00A8040B" w:rsidDel="00C95865" w:rsidTr="003C2C71">
        <w:trPr>
          <w:jc w:val="center"/>
          <w:del w:id="41" w:author="Yoga" w:date="2019-05-06T09:30:00Z"/>
          <w:trPrChange w:id="42" w:author="劉伊芸" w:date="2017-06-23T13:27:00Z">
            <w:trPr>
              <w:tblHeader/>
              <w:jc w:val="center"/>
            </w:trPr>
          </w:trPrChange>
        </w:trPr>
        <w:tc>
          <w:tcPr>
            <w:tcW w:w="2976" w:type="dxa"/>
            <w:shd w:val="clear" w:color="auto" w:fill="auto"/>
            <w:tcPrChange w:id="43" w:author="劉伊芸" w:date="2017-06-23T13:27:00Z">
              <w:tcPr>
                <w:tcW w:w="2976" w:type="dxa"/>
                <w:shd w:val="clear" w:color="auto" w:fill="auto"/>
              </w:tcPr>
            </w:tcPrChange>
          </w:tcPr>
          <w:p w:rsidR="00C136F8" w:rsidRPr="005D38ED" w:rsidDel="00C95865" w:rsidRDefault="00C136F8" w:rsidP="00BA101E">
            <w:pPr>
              <w:jc w:val="center"/>
              <w:rPr>
                <w:del w:id="44" w:author="Yoga" w:date="2019-05-06T09:30:00Z"/>
                <w:rFonts w:ascii="標楷體" w:eastAsia="標楷體" w:hAnsi="標楷體"/>
              </w:rPr>
            </w:pPr>
            <w:del w:id="45" w:author="Yoga" w:date="2019-05-06T09:30:00Z">
              <w:r w:rsidRPr="005D38ED" w:rsidDel="00C95865">
                <w:rPr>
                  <w:rFonts w:ascii="標楷體" w:eastAsia="標楷體" w:hAnsi="標楷體" w:hint="eastAsia"/>
                </w:rPr>
                <w:delText>修正</w:delText>
              </w:r>
              <w:r w:rsidR="00D07618" w:rsidDel="00C95865">
                <w:rPr>
                  <w:rFonts w:ascii="標楷體" w:eastAsia="標楷體" w:hAnsi="標楷體" w:hint="eastAsia"/>
                </w:rPr>
                <w:delText>規定</w:delText>
              </w:r>
            </w:del>
          </w:p>
        </w:tc>
        <w:tc>
          <w:tcPr>
            <w:tcW w:w="2976" w:type="dxa"/>
            <w:shd w:val="clear" w:color="auto" w:fill="auto"/>
            <w:tcPrChange w:id="46" w:author="劉伊芸" w:date="2017-06-23T13:27:00Z">
              <w:tcPr>
                <w:tcW w:w="2976" w:type="dxa"/>
                <w:shd w:val="clear" w:color="auto" w:fill="auto"/>
              </w:tcPr>
            </w:tcPrChange>
          </w:tcPr>
          <w:p w:rsidR="00C136F8" w:rsidRPr="005D38ED" w:rsidDel="00C95865" w:rsidRDefault="00C136F8" w:rsidP="00BA101E">
            <w:pPr>
              <w:jc w:val="center"/>
              <w:rPr>
                <w:del w:id="47" w:author="Yoga" w:date="2019-05-06T09:30:00Z"/>
                <w:rFonts w:ascii="標楷體" w:eastAsia="標楷體" w:hAnsi="標楷體"/>
              </w:rPr>
            </w:pPr>
            <w:del w:id="48" w:author="Yoga" w:date="2019-05-06T09:30:00Z">
              <w:r w:rsidRPr="005D38ED" w:rsidDel="00C95865">
                <w:rPr>
                  <w:rFonts w:ascii="標楷體" w:eastAsia="標楷體" w:hAnsi="標楷體" w:hint="eastAsia"/>
                </w:rPr>
                <w:delText>現行</w:delText>
              </w:r>
              <w:r w:rsidR="00D07618" w:rsidDel="00C95865">
                <w:rPr>
                  <w:rFonts w:ascii="標楷體" w:eastAsia="標楷體" w:hAnsi="標楷體" w:hint="eastAsia"/>
                </w:rPr>
                <w:delText>規定</w:delText>
              </w:r>
            </w:del>
          </w:p>
        </w:tc>
        <w:tc>
          <w:tcPr>
            <w:tcW w:w="2977" w:type="dxa"/>
            <w:shd w:val="clear" w:color="auto" w:fill="auto"/>
            <w:tcPrChange w:id="49" w:author="劉伊芸" w:date="2017-06-23T13:27:00Z">
              <w:tcPr>
                <w:tcW w:w="2977" w:type="dxa"/>
                <w:shd w:val="clear" w:color="auto" w:fill="auto"/>
              </w:tcPr>
            </w:tcPrChange>
          </w:tcPr>
          <w:p w:rsidR="00C136F8" w:rsidRPr="005D38ED" w:rsidDel="00C95865" w:rsidRDefault="00C136F8" w:rsidP="000D44F5">
            <w:pPr>
              <w:jc w:val="center"/>
              <w:rPr>
                <w:del w:id="50" w:author="Yoga" w:date="2019-05-06T09:30:00Z"/>
                <w:rFonts w:ascii="標楷體" w:eastAsia="標楷體" w:hAnsi="標楷體"/>
              </w:rPr>
            </w:pPr>
            <w:del w:id="51" w:author="Yoga" w:date="2019-05-06T09:30:00Z">
              <w:r w:rsidRPr="005D38ED" w:rsidDel="00C95865">
                <w:rPr>
                  <w:rFonts w:ascii="標楷體" w:eastAsia="標楷體" w:hAnsi="標楷體" w:hint="eastAsia"/>
                </w:rPr>
                <w:delText>說明</w:delText>
              </w:r>
            </w:del>
          </w:p>
        </w:tc>
      </w:tr>
      <w:tr w:rsidR="00C136F8" w:rsidDel="00C95865" w:rsidTr="003C2C71">
        <w:trPr>
          <w:jc w:val="center"/>
          <w:del w:id="52" w:author="Yoga" w:date="2019-05-06T09:30:00Z"/>
          <w:trPrChange w:id="53" w:author="劉伊芸" w:date="2017-06-23T13:27:00Z">
            <w:trPr>
              <w:jc w:val="center"/>
            </w:trPr>
          </w:trPrChange>
        </w:trPr>
        <w:tc>
          <w:tcPr>
            <w:tcW w:w="2976" w:type="dxa"/>
            <w:tcPrChange w:id="54" w:author="劉伊芸" w:date="2017-06-23T13:27:00Z">
              <w:tcPr>
                <w:tcW w:w="2976" w:type="dxa"/>
              </w:tcPr>
            </w:tcPrChange>
          </w:tcPr>
          <w:p w:rsidR="00E242A8" w:rsidDel="00C95865" w:rsidRDefault="00C136F8" w:rsidP="005D38ED">
            <w:pPr>
              <w:numPr>
                <w:ilvl w:val="0"/>
                <w:numId w:val="100"/>
              </w:numPr>
              <w:jc w:val="both"/>
              <w:rPr>
                <w:del w:id="55" w:author="Yoga" w:date="2019-05-06T09:30:00Z"/>
                <w:rFonts w:ascii="標楷體" w:eastAsia="標楷體" w:hAnsi="標楷體"/>
              </w:rPr>
            </w:pPr>
            <w:del w:id="56" w:author="Yoga" w:date="2019-05-06T09:30:00Z">
              <w:r w:rsidRPr="00425D3B" w:rsidDel="00C95865">
                <w:rPr>
                  <w:rFonts w:ascii="標楷體" w:eastAsia="標楷體" w:hAnsi="標楷體" w:hint="eastAsia"/>
                </w:rPr>
                <w:delText>本基準用詞，定義</w:delText>
              </w:r>
              <w:r w:rsidDel="00C95865">
                <w:rPr>
                  <w:rFonts w:ascii="標楷體" w:eastAsia="標楷體" w:hAnsi="標楷體" w:hint="eastAsia"/>
                </w:rPr>
                <w:delText>如下：</w:delText>
              </w:r>
            </w:del>
          </w:p>
          <w:p w:rsidR="00C136F8" w:rsidRPr="00E242A8" w:rsidDel="00C95865" w:rsidRDefault="00C136F8" w:rsidP="005D38ED">
            <w:pPr>
              <w:pStyle w:val="af3"/>
              <w:numPr>
                <w:ilvl w:val="1"/>
                <w:numId w:val="102"/>
              </w:numPr>
              <w:ind w:leftChars="0"/>
              <w:rPr>
                <w:del w:id="57" w:author="Yoga" w:date="2019-05-06T09:30:00Z"/>
                <w:rFonts w:ascii="標楷體" w:eastAsia="標楷體" w:hAnsi="標楷體"/>
              </w:rPr>
            </w:pPr>
            <w:del w:id="58" w:author="Yoga" w:date="2019-05-06T09:30:00Z">
              <w:r w:rsidRPr="005D38ED" w:rsidDel="00C95865">
                <w:rPr>
                  <w:rFonts w:ascii="標楷體" w:eastAsia="標楷體" w:hAnsi="標楷體" w:hint="eastAsia"/>
                </w:rPr>
                <w:delText>甄選案：指本府</w:delText>
              </w:r>
              <w:r w:rsidRPr="00B03A02" w:rsidDel="00C95865">
                <w:rPr>
                  <w:rFonts w:ascii="標楷體" w:eastAsia="標楷體" w:hAnsi="標楷體" w:hint="eastAsia"/>
                </w:rPr>
                <w:delText>依本辦法規定公告徵求投資人合作開發之甄選申請案。</w:delText>
              </w:r>
            </w:del>
          </w:p>
          <w:p w:rsidR="00C136F8" w:rsidRPr="00E242A8" w:rsidDel="00C95865" w:rsidRDefault="00C136F8" w:rsidP="005D38ED">
            <w:pPr>
              <w:numPr>
                <w:ilvl w:val="1"/>
                <w:numId w:val="102"/>
              </w:numPr>
              <w:tabs>
                <w:tab w:val="left" w:pos="880"/>
              </w:tabs>
              <w:rPr>
                <w:del w:id="59" w:author="Yoga" w:date="2019-05-06T09:30:00Z"/>
                <w:rFonts w:ascii="標楷體" w:eastAsia="標楷體" w:hAnsi="標楷體"/>
              </w:rPr>
            </w:pPr>
            <w:del w:id="60" w:author="Yoga" w:date="2019-05-06T09:30:00Z">
              <w:r w:rsidRPr="00E242A8" w:rsidDel="00C95865">
                <w:rPr>
                  <w:rFonts w:ascii="標楷體" w:eastAsia="標楷體" w:hAnsi="標楷體" w:hint="eastAsia"/>
                </w:rPr>
                <w:delText>申請人：指依</w:delText>
              </w:r>
              <w:r w:rsidRPr="005D38ED" w:rsidDel="00C95865">
                <w:rPr>
                  <w:rFonts w:ascii="標楷體" w:eastAsia="標楷體" w:hAnsi="標楷體" w:hint="eastAsia"/>
                </w:rPr>
                <w:delText>本</w:delText>
              </w:r>
              <w:r w:rsidRPr="00E242A8" w:rsidDel="00C95865">
                <w:rPr>
                  <w:rFonts w:ascii="標楷體" w:eastAsia="標楷體" w:hAnsi="標楷體" w:hint="eastAsia"/>
                </w:rPr>
                <w:delText>辦法第十五條向</w:delText>
              </w:r>
              <w:r w:rsidR="003B0EE1" w:rsidRPr="00CA6399" w:rsidDel="00C95865">
                <w:rPr>
                  <w:rFonts w:ascii="標楷體" w:eastAsia="標楷體" w:hAnsi="標楷體" w:hint="eastAsia"/>
                  <w:u w:val="single"/>
                  <w:rPrChange w:id="61" w:author="陳宣妤" w:date="2017-06-14T15:35:00Z">
                    <w:rPr>
                      <w:rFonts w:ascii="標楷體" w:eastAsia="標楷體" w:hAnsi="標楷體" w:hint="eastAsia"/>
                    </w:rPr>
                  </w:rPrChange>
                </w:rPr>
                <w:delText>本</w:delText>
              </w:r>
            </w:del>
            <w:ins w:id="62" w:author="陳宣妤" w:date="2017-06-14T15:34:00Z">
              <w:del w:id="63" w:author="Yoga" w:date="2019-05-06T09:30:00Z">
                <w:r w:rsidR="00CA6399" w:rsidRPr="00CA6399" w:rsidDel="00C95865">
                  <w:rPr>
                    <w:rFonts w:ascii="標楷體" w:eastAsia="標楷體" w:hAnsi="標楷體" w:hint="eastAsia"/>
                    <w:u w:val="single"/>
                    <w:rPrChange w:id="64" w:author="陳宣妤" w:date="2017-06-14T15:35:00Z">
                      <w:rPr>
                        <w:rFonts w:ascii="標楷體" w:eastAsia="標楷體" w:hAnsi="標楷體" w:hint="eastAsia"/>
                      </w:rPr>
                    </w:rPrChange>
                  </w:rPr>
                  <w:delText>臺中市政</w:delText>
                </w:r>
              </w:del>
            </w:ins>
            <w:del w:id="65" w:author="Yoga" w:date="2019-05-06T09:30:00Z">
              <w:r w:rsidRPr="00E242A8" w:rsidDel="00C95865">
                <w:rPr>
                  <w:rFonts w:ascii="標楷體" w:eastAsia="標楷體" w:hAnsi="標楷體" w:hint="eastAsia"/>
                </w:rPr>
                <w:delText>府交通局</w:delText>
              </w:r>
              <w:r w:rsidRPr="00E242A8" w:rsidDel="00C95865">
                <w:rPr>
                  <w:rFonts w:ascii="標楷體" w:eastAsia="標楷體" w:hAnsi="標楷體"/>
                </w:rPr>
                <w:delText>(以下簡稱交通局)提出申請者。</w:delText>
              </w:r>
            </w:del>
          </w:p>
          <w:p w:rsidR="00C136F8" w:rsidRPr="00DC1110" w:rsidDel="00C95865" w:rsidRDefault="00C136F8" w:rsidP="005D38ED">
            <w:pPr>
              <w:numPr>
                <w:ilvl w:val="1"/>
                <w:numId w:val="102"/>
              </w:numPr>
              <w:tabs>
                <w:tab w:val="left" w:pos="880"/>
              </w:tabs>
              <w:rPr>
                <w:del w:id="66" w:author="Yoga" w:date="2019-05-06T09:30:00Z"/>
                <w:rFonts w:ascii="標楷體" w:eastAsia="標楷體" w:hAnsi="標楷體"/>
                <w:u w:val="single"/>
              </w:rPr>
            </w:pPr>
            <w:del w:id="67" w:author="Yoga" w:date="2019-05-06T09:30:00Z">
              <w:r w:rsidRPr="007823CC" w:rsidDel="00C95865">
                <w:rPr>
                  <w:rFonts w:ascii="標楷體" w:eastAsia="標楷體" w:hAnsi="標楷體" w:hint="eastAsia"/>
                  <w:u w:val="single"/>
                </w:rPr>
                <w:delText>共同申請人：</w:delText>
              </w:r>
            </w:del>
            <w:ins w:id="68" w:author="劉伊芸" w:date="2017-06-26T14:49:00Z">
              <w:del w:id="69" w:author="Yoga" w:date="2019-05-06T09:30:00Z">
                <w:r w:rsidR="00367E9D" w:rsidRPr="00DC1110" w:rsidDel="00C95865">
                  <w:rPr>
                    <w:rFonts w:ascii="標楷體" w:eastAsia="標楷體" w:hAnsi="標楷體" w:hint="eastAsia"/>
                    <w:u w:val="single"/>
                    <w:rPrChange w:id="70" w:author="劉伊芸" w:date="2017-06-26T15:48:00Z">
                      <w:rPr>
                        <w:rFonts w:ascii="標楷體" w:eastAsia="標楷體" w:hAnsi="標楷體" w:hint="eastAsia"/>
                        <w:b/>
                        <w:color w:val="FF0000"/>
                      </w:rPr>
                    </w:rPrChange>
                  </w:rPr>
                  <w:delText>指共同具名投標，並於得標後共同具名簽約，</w:delText>
                </w:r>
              </w:del>
            </w:ins>
            <w:ins w:id="71" w:author="劉伊芸" w:date="2017-09-12T13:48:00Z">
              <w:del w:id="72" w:author="Yoga" w:date="2019-05-06T09:30:00Z">
                <w:r w:rsidR="006115C5" w:rsidDel="00C95865">
                  <w:rPr>
                    <w:rFonts w:ascii="標楷體" w:eastAsia="標楷體" w:hAnsi="標楷體" w:hint="eastAsia"/>
                    <w:u w:val="single"/>
                  </w:rPr>
                  <w:delText>依投資人</w:delText>
                </w:r>
              </w:del>
            </w:ins>
            <w:ins w:id="73" w:author="劉伊芸" w:date="2017-09-12T13:49:00Z">
              <w:del w:id="74" w:author="Yoga" w:date="2019-05-06T09:30:00Z">
                <w:r w:rsidR="006115C5" w:rsidDel="00C95865">
                  <w:rPr>
                    <w:rFonts w:ascii="標楷體" w:eastAsia="標楷體" w:hAnsi="標楷體" w:hint="eastAsia"/>
                    <w:u w:val="single"/>
                  </w:rPr>
                  <w:delText>須知規定</w:delText>
                </w:r>
              </w:del>
            </w:ins>
            <w:ins w:id="75" w:author="劉伊芸" w:date="2017-06-26T14:49:00Z">
              <w:del w:id="76" w:author="Yoga" w:date="2019-05-06T09:30:00Z">
                <w:r w:rsidR="00367E9D" w:rsidRPr="00DC1110" w:rsidDel="00C95865">
                  <w:rPr>
                    <w:rFonts w:ascii="標楷體" w:eastAsia="標楷體" w:hAnsi="標楷體" w:hint="eastAsia"/>
                    <w:u w:val="single"/>
                    <w:rPrChange w:id="77" w:author="劉伊芸" w:date="2017-06-26T15:48:00Z">
                      <w:rPr>
                        <w:rFonts w:ascii="標楷體" w:eastAsia="標楷體" w:hAnsi="標楷體" w:hint="eastAsia"/>
                        <w:b/>
                        <w:color w:val="FF0000"/>
                      </w:rPr>
                    </w:rPrChange>
                  </w:rPr>
                  <w:delText>負履行契約責任之法人。</w:delText>
                </w:r>
              </w:del>
            </w:ins>
            <w:del w:id="78" w:author="Yoga" w:date="2019-05-06T09:30:00Z">
              <w:r w:rsidRPr="007823CC" w:rsidDel="00C95865">
                <w:rPr>
                  <w:rFonts w:ascii="標楷體" w:eastAsia="標楷體" w:hAnsi="標楷體" w:hint="eastAsia"/>
                  <w:u w:val="single"/>
                </w:rPr>
                <w:delText>指共同提出申請之法人</w:delText>
              </w:r>
              <w:r w:rsidR="000F7ED6" w:rsidRPr="007823CC" w:rsidDel="00C95865">
                <w:rPr>
                  <w:rFonts w:ascii="標楷體" w:eastAsia="標楷體" w:hAnsi="標楷體" w:hint="eastAsia"/>
                  <w:u w:val="single"/>
                </w:rPr>
                <w:delText>或自然人</w:delText>
              </w:r>
              <w:r w:rsidRPr="00DC1110" w:rsidDel="00C95865">
                <w:rPr>
                  <w:rFonts w:ascii="標楷體" w:eastAsia="標楷體" w:hAnsi="標楷體" w:hint="eastAsia"/>
                  <w:u w:val="single"/>
                </w:rPr>
                <w:delText>。</w:delText>
              </w:r>
            </w:del>
          </w:p>
          <w:p w:rsidR="00C136F8" w:rsidRPr="00E242A8" w:rsidDel="00C95865" w:rsidRDefault="00C136F8" w:rsidP="005D38ED">
            <w:pPr>
              <w:numPr>
                <w:ilvl w:val="1"/>
                <w:numId w:val="102"/>
              </w:numPr>
              <w:tabs>
                <w:tab w:val="left" w:pos="880"/>
              </w:tabs>
              <w:rPr>
                <w:del w:id="79" w:author="Yoga" w:date="2019-05-06T09:30:00Z"/>
                <w:rFonts w:ascii="標楷體" w:eastAsia="標楷體" w:hAnsi="標楷體"/>
              </w:rPr>
            </w:pPr>
            <w:del w:id="80" w:author="Yoga" w:date="2019-05-06T09:30:00Z">
              <w:r w:rsidRPr="00B03A02" w:rsidDel="00C95865">
                <w:rPr>
                  <w:rFonts w:ascii="標楷體" w:eastAsia="標楷體" w:hAnsi="標楷體" w:hint="eastAsia"/>
                </w:rPr>
                <w:delText>開發案：指本府委任交通局辦理之土地開發案。</w:delText>
              </w:r>
            </w:del>
          </w:p>
          <w:p w:rsidR="00C136F8" w:rsidRPr="002235D6" w:rsidDel="00C95865" w:rsidRDefault="00C136F8" w:rsidP="005D38ED">
            <w:pPr>
              <w:numPr>
                <w:ilvl w:val="1"/>
                <w:numId w:val="102"/>
              </w:numPr>
              <w:tabs>
                <w:tab w:val="left" w:pos="880"/>
              </w:tabs>
              <w:rPr>
                <w:del w:id="81" w:author="Yoga" w:date="2019-05-06T09:30:00Z"/>
                <w:rFonts w:ascii="標楷體" w:eastAsia="標楷體" w:hAnsi="標楷體"/>
              </w:rPr>
            </w:pPr>
            <w:del w:id="82" w:author="Yoga" w:date="2019-05-06T09:30:00Z">
              <w:r w:rsidRPr="00E242A8" w:rsidDel="00C95865">
                <w:rPr>
                  <w:rFonts w:ascii="標楷體" w:eastAsia="標楷體" w:hAnsi="標楷體" w:hint="eastAsia"/>
                </w:rPr>
                <w:delText>預估工程費：指交通局以概念設計開發規模，並經核定之總建造費用。</w:delText>
              </w:r>
            </w:del>
          </w:p>
        </w:tc>
        <w:tc>
          <w:tcPr>
            <w:tcW w:w="2976" w:type="dxa"/>
            <w:tcPrChange w:id="83" w:author="劉伊芸" w:date="2017-06-23T13:27:00Z">
              <w:tcPr>
                <w:tcW w:w="2976" w:type="dxa"/>
              </w:tcPr>
            </w:tcPrChange>
          </w:tcPr>
          <w:p w:rsidR="00E242A8" w:rsidDel="00C95865" w:rsidRDefault="00C136F8" w:rsidP="005D38ED">
            <w:pPr>
              <w:numPr>
                <w:ilvl w:val="0"/>
                <w:numId w:val="62"/>
              </w:numPr>
              <w:tabs>
                <w:tab w:val="left" w:pos="1200"/>
              </w:tabs>
              <w:rPr>
                <w:del w:id="84" w:author="Yoga" w:date="2019-05-06T09:30:00Z"/>
                <w:rFonts w:ascii="標楷體" w:eastAsia="標楷體" w:hAnsi="標楷體"/>
              </w:rPr>
            </w:pPr>
            <w:del w:id="85" w:author="Yoga" w:date="2019-05-06T09:30:00Z">
              <w:r w:rsidRPr="00B03A02" w:rsidDel="00C95865">
                <w:rPr>
                  <w:rFonts w:ascii="標楷體" w:eastAsia="標楷體" w:hAnsi="標楷體" w:hint="eastAsia"/>
                </w:rPr>
                <w:delText>本基準用詞，定義如下：</w:delText>
              </w:r>
            </w:del>
          </w:p>
          <w:p w:rsidR="00C136F8" w:rsidRPr="005D38ED" w:rsidDel="00C95865" w:rsidRDefault="00C136F8" w:rsidP="005D38ED">
            <w:pPr>
              <w:numPr>
                <w:ilvl w:val="1"/>
                <w:numId w:val="62"/>
              </w:numPr>
              <w:tabs>
                <w:tab w:val="left" w:pos="1200"/>
              </w:tabs>
              <w:rPr>
                <w:del w:id="86" w:author="Yoga" w:date="2019-05-06T09:30:00Z"/>
                <w:rFonts w:ascii="標楷體" w:eastAsia="標楷體" w:hAnsi="標楷體"/>
              </w:rPr>
            </w:pPr>
            <w:del w:id="87" w:author="Yoga" w:date="2019-05-06T09:30:00Z">
              <w:r w:rsidRPr="005D38ED" w:rsidDel="00C95865">
                <w:rPr>
                  <w:rFonts w:ascii="標楷體" w:eastAsia="標楷體" w:hAnsi="標楷體" w:hint="eastAsia"/>
                </w:rPr>
                <w:delText>甄選案：指本府依本辦法規定公告徵求投資人合作開發之甄選申請案。</w:delText>
              </w:r>
            </w:del>
          </w:p>
          <w:p w:rsidR="00C136F8" w:rsidRPr="005D38ED" w:rsidDel="00C95865" w:rsidRDefault="00C136F8" w:rsidP="005D38ED">
            <w:pPr>
              <w:pStyle w:val="af3"/>
              <w:numPr>
                <w:ilvl w:val="1"/>
                <w:numId w:val="62"/>
              </w:numPr>
              <w:tabs>
                <w:tab w:val="left" w:pos="1200"/>
              </w:tabs>
              <w:ind w:leftChars="0"/>
              <w:rPr>
                <w:del w:id="88" w:author="Yoga" w:date="2019-05-06T09:30:00Z"/>
                <w:rFonts w:ascii="標楷體" w:eastAsia="標楷體" w:hAnsi="標楷體"/>
              </w:rPr>
            </w:pPr>
            <w:del w:id="89" w:author="Yoga" w:date="2019-05-06T09:30:00Z">
              <w:r w:rsidRPr="005D38ED" w:rsidDel="00C95865">
                <w:rPr>
                  <w:rFonts w:ascii="標楷體" w:eastAsia="標楷體" w:hAnsi="標楷體" w:hint="eastAsia"/>
                </w:rPr>
                <w:delText>申請人：指依本辦法第十五條向本府交通局</w:delText>
              </w:r>
              <w:r w:rsidRPr="005D38ED" w:rsidDel="00C95865">
                <w:rPr>
                  <w:rFonts w:ascii="標楷體" w:eastAsia="標楷體" w:hAnsi="標楷體"/>
                </w:rPr>
                <w:delText>(</w:delText>
              </w:r>
              <w:r w:rsidRPr="005D38ED" w:rsidDel="00C95865">
                <w:rPr>
                  <w:rFonts w:ascii="標楷體" w:eastAsia="標楷體" w:hAnsi="標楷體" w:hint="eastAsia"/>
                </w:rPr>
                <w:delText>以下簡稱交通局</w:delText>
              </w:r>
              <w:r w:rsidRPr="005D38ED" w:rsidDel="00C95865">
                <w:rPr>
                  <w:rFonts w:ascii="標楷體" w:eastAsia="標楷體" w:hAnsi="標楷體"/>
                </w:rPr>
                <w:delText>)</w:delText>
              </w:r>
              <w:r w:rsidRPr="005D38ED" w:rsidDel="00C95865">
                <w:rPr>
                  <w:rFonts w:ascii="標楷體" w:eastAsia="標楷體" w:hAnsi="標楷體" w:hint="eastAsia"/>
                </w:rPr>
                <w:delText>提出申請者。</w:delText>
              </w:r>
              <w:r w:rsidRPr="005D38ED" w:rsidDel="00C95865">
                <w:rPr>
                  <w:rFonts w:ascii="標楷體" w:eastAsia="標楷體" w:hAnsi="標楷體"/>
                </w:rPr>
                <w:delText xml:space="preserve"> </w:delText>
              </w:r>
            </w:del>
          </w:p>
          <w:p w:rsidR="00E242A8" w:rsidRPr="005D38ED" w:rsidDel="00C95865" w:rsidRDefault="00C136F8" w:rsidP="005D38ED">
            <w:pPr>
              <w:pStyle w:val="af3"/>
              <w:numPr>
                <w:ilvl w:val="1"/>
                <w:numId w:val="62"/>
              </w:numPr>
              <w:tabs>
                <w:tab w:val="left" w:pos="1200"/>
              </w:tabs>
              <w:ind w:leftChars="0"/>
              <w:rPr>
                <w:del w:id="90" w:author="Yoga" w:date="2019-05-06T09:30:00Z"/>
                <w:rFonts w:ascii="標楷體" w:eastAsia="標楷體" w:hAnsi="標楷體"/>
              </w:rPr>
            </w:pPr>
            <w:del w:id="91" w:author="Yoga" w:date="2019-05-06T09:30:00Z">
              <w:r w:rsidRPr="005D38ED" w:rsidDel="00C95865">
                <w:rPr>
                  <w:rFonts w:ascii="標楷體" w:eastAsia="標楷體" w:hAnsi="標楷體" w:hint="eastAsia"/>
                </w:rPr>
                <w:delText>開發案：指本府委任交通局辦理之土地開發案。</w:delText>
              </w:r>
            </w:del>
          </w:p>
          <w:p w:rsidR="00C136F8" w:rsidRPr="005D38ED" w:rsidDel="00C95865" w:rsidRDefault="00C136F8" w:rsidP="005D38ED">
            <w:pPr>
              <w:pStyle w:val="af3"/>
              <w:numPr>
                <w:ilvl w:val="1"/>
                <w:numId w:val="62"/>
              </w:numPr>
              <w:tabs>
                <w:tab w:val="left" w:pos="1200"/>
              </w:tabs>
              <w:ind w:leftChars="0"/>
              <w:rPr>
                <w:del w:id="92" w:author="Yoga" w:date="2019-05-06T09:30:00Z"/>
                <w:rFonts w:ascii="標楷體" w:eastAsia="標楷體" w:hAnsi="標楷體"/>
              </w:rPr>
            </w:pPr>
            <w:del w:id="93" w:author="Yoga" w:date="2019-05-06T09:30:00Z">
              <w:r w:rsidRPr="005D38ED" w:rsidDel="00C95865">
                <w:rPr>
                  <w:rFonts w:ascii="標楷體" w:eastAsia="標楷體" w:hAnsi="標楷體" w:hint="eastAsia"/>
                </w:rPr>
                <w:delText>預估工程費：指交通局以概念設計開發規模，</w:delText>
              </w:r>
              <w:r w:rsidRPr="005D38ED" w:rsidDel="00C95865">
                <w:rPr>
                  <w:rFonts w:ascii="標楷體" w:eastAsia="標楷體" w:hAnsi="標楷體" w:hint="eastAsia"/>
                  <w:u w:val="single"/>
                </w:rPr>
                <w:delText>依捷運工程與土地開發共構費用分攤原則之市價分析表配合營造工程物價指數調整計算，</w:delText>
              </w:r>
              <w:r w:rsidRPr="005D38ED" w:rsidDel="00C95865">
                <w:rPr>
                  <w:rFonts w:ascii="標楷體" w:eastAsia="標楷體" w:hAnsi="標楷體" w:hint="eastAsia"/>
                </w:rPr>
                <w:delText>並經核定之總建造費用。</w:delText>
              </w:r>
            </w:del>
          </w:p>
        </w:tc>
        <w:tc>
          <w:tcPr>
            <w:tcW w:w="2977" w:type="dxa"/>
            <w:tcPrChange w:id="94" w:author="劉伊芸" w:date="2017-06-23T13:27:00Z">
              <w:tcPr>
                <w:tcW w:w="2977" w:type="dxa"/>
              </w:tcPr>
            </w:tcPrChange>
          </w:tcPr>
          <w:p w:rsidR="00CE4F96" w:rsidRPr="00CA1DD5" w:rsidDel="00C95865" w:rsidRDefault="00CE4F96" w:rsidP="005D38ED">
            <w:pPr>
              <w:numPr>
                <w:ilvl w:val="0"/>
                <w:numId w:val="65"/>
              </w:numPr>
              <w:ind w:rightChars="-39" w:right="-94"/>
              <w:rPr>
                <w:del w:id="95" w:author="Yoga" w:date="2019-05-06T09:30:00Z"/>
                <w:rFonts w:ascii="標楷體" w:eastAsia="標楷體" w:hAnsi="標楷體"/>
              </w:rPr>
            </w:pPr>
            <w:del w:id="96" w:author="Yoga" w:date="2019-05-06T09:30:00Z">
              <w:r w:rsidRPr="00CA1DD5" w:rsidDel="00C95865">
                <w:rPr>
                  <w:rFonts w:ascii="標楷體" w:eastAsia="標楷體" w:hAnsi="標楷體" w:hint="eastAsia"/>
                </w:rPr>
                <w:delText>本基準係針對「徵求投資人」情形。</w:delText>
              </w:r>
            </w:del>
          </w:p>
          <w:p w:rsidR="00CE4F96" w:rsidRPr="00CA1DD5" w:rsidDel="00C95865" w:rsidRDefault="00CE4F96" w:rsidP="005D38ED">
            <w:pPr>
              <w:numPr>
                <w:ilvl w:val="0"/>
                <w:numId w:val="65"/>
              </w:numPr>
              <w:ind w:rightChars="-39" w:right="-94"/>
              <w:rPr>
                <w:del w:id="97" w:author="Yoga" w:date="2019-05-06T09:30:00Z"/>
                <w:rFonts w:ascii="標楷體" w:eastAsia="標楷體" w:hAnsi="標楷體"/>
              </w:rPr>
            </w:pPr>
            <w:del w:id="98" w:author="Yoga" w:date="2019-05-06T09:30:00Z">
              <w:r w:rsidRPr="00CA1DD5" w:rsidDel="00C95865">
                <w:rPr>
                  <w:rFonts w:ascii="標楷體" w:eastAsia="標楷體" w:hAnsi="標楷體" w:hint="eastAsia"/>
                </w:rPr>
                <w:delText>明定與申請人共同提出之人為共同申請人</w:delText>
              </w:r>
            </w:del>
            <w:ins w:id="99" w:author="劉伊芸" w:date="2017-09-12T13:49:00Z">
              <w:del w:id="100" w:author="Yoga" w:date="2019-05-06T09:30:00Z">
                <w:r w:rsidR="006115C5" w:rsidDel="00C95865">
                  <w:rPr>
                    <w:rFonts w:ascii="標楷體" w:eastAsia="標楷體" w:hAnsi="標楷體" w:hint="eastAsia"/>
                  </w:rPr>
                  <w:delText>，又</w:delText>
                </w:r>
              </w:del>
            </w:ins>
            <w:ins w:id="101" w:author="劉伊芸" w:date="2017-09-12T13:50:00Z">
              <w:del w:id="102" w:author="Yoga" w:date="2019-05-06T09:30:00Z">
                <w:r w:rsidR="006115C5" w:rsidDel="00C95865">
                  <w:rPr>
                    <w:rFonts w:ascii="標楷體" w:eastAsia="標楷體" w:hAnsi="標楷體" w:hint="eastAsia"/>
                  </w:rPr>
                  <w:delText>因應個案招標特性及需要，共同投資人間是否連帶責任，預留於個案招標條件規定</w:delText>
                </w:r>
              </w:del>
            </w:ins>
            <w:del w:id="103" w:author="Yoga" w:date="2019-05-06T09:30:00Z">
              <w:r w:rsidRPr="00CA1DD5" w:rsidDel="00C95865">
                <w:rPr>
                  <w:rFonts w:ascii="標楷體" w:eastAsia="標楷體" w:hAnsi="標楷體" w:hint="eastAsia"/>
                </w:rPr>
                <w:delText>。</w:delText>
              </w:r>
            </w:del>
          </w:p>
          <w:p w:rsidR="009A45EB" w:rsidRPr="00CA1DD5" w:rsidDel="00C95865" w:rsidRDefault="00CE4F96" w:rsidP="005D38ED">
            <w:pPr>
              <w:numPr>
                <w:ilvl w:val="0"/>
                <w:numId w:val="65"/>
              </w:numPr>
              <w:ind w:rightChars="-39" w:right="-94"/>
              <w:rPr>
                <w:del w:id="104" w:author="Yoga" w:date="2019-05-06T09:30:00Z"/>
                <w:rFonts w:ascii="標楷體" w:eastAsia="標楷體" w:hAnsi="標楷體"/>
              </w:rPr>
            </w:pPr>
            <w:del w:id="105" w:author="Yoga" w:date="2019-05-06T09:30:00Z">
              <w:r w:rsidRPr="00CA1DD5" w:rsidDel="00C95865">
                <w:rPr>
                  <w:rFonts w:ascii="標楷體" w:eastAsia="標楷體" w:hAnsi="標楷體" w:hint="eastAsia"/>
                </w:rPr>
                <w:delText>現行預估工程費已無市價分析表及物價指數調整計算之概念，</w:delText>
              </w:r>
            </w:del>
            <w:ins w:id="106" w:author="陳宣妤" w:date="2017-06-14T15:35:00Z">
              <w:del w:id="107" w:author="Yoga" w:date="2019-05-06T09:30:00Z">
                <w:r w:rsidR="00CA6399" w:rsidDel="00C95865">
                  <w:rPr>
                    <w:rFonts w:ascii="標楷體" w:eastAsia="標楷體" w:hAnsi="標楷體" w:hint="eastAsia"/>
                  </w:rPr>
                  <w:delText>第五款</w:delText>
                </w:r>
              </w:del>
            </w:ins>
            <w:del w:id="108" w:author="Yoga" w:date="2019-05-06T09:30:00Z">
              <w:r w:rsidRPr="00CA1DD5" w:rsidDel="00C95865">
                <w:rPr>
                  <w:rFonts w:ascii="標楷體" w:eastAsia="標楷體" w:hAnsi="標楷體" w:hint="eastAsia"/>
                </w:rPr>
                <w:delText>爰配合</w:delText>
              </w:r>
            </w:del>
            <w:ins w:id="109" w:author="陳宣妤" w:date="2017-06-14T15:35:00Z">
              <w:del w:id="110" w:author="Yoga" w:date="2019-05-06T09:30:00Z">
                <w:r w:rsidR="00CA6399" w:rsidDel="00C95865">
                  <w:rPr>
                    <w:rFonts w:ascii="標楷體" w:eastAsia="標楷體" w:hAnsi="標楷體" w:hint="eastAsia"/>
                  </w:rPr>
                  <w:delText>酌作文字修正</w:delText>
                </w:r>
              </w:del>
            </w:ins>
            <w:del w:id="111" w:author="Yoga" w:date="2019-05-06T09:30:00Z">
              <w:r w:rsidRPr="00CA1DD5" w:rsidDel="00C95865">
                <w:rPr>
                  <w:rFonts w:ascii="標楷體" w:eastAsia="標楷體" w:hAnsi="標楷體" w:hint="eastAsia"/>
                </w:rPr>
                <w:delText>修訂。</w:delText>
              </w:r>
            </w:del>
          </w:p>
        </w:tc>
      </w:tr>
      <w:tr w:rsidR="00C136F8" w:rsidDel="00C95865" w:rsidTr="003C2C71">
        <w:trPr>
          <w:jc w:val="center"/>
          <w:del w:id="112" w:author="Yoga" w:date="2019-05-06T09:30:00Z"/>
          <w:trPrChange w:id="113" w:author="劉伊芸" w:date="2017-06-23T13:27:00Z">
            <w:trPr>
              <w:jc w:val="center"/>
            </w:trPr>
          </w:trPrChange>
        </w:trPr>
        <w:tc>
          <w:tcPr>
            <w:tcW w:w="2976" w:type="dxa"/>
            <w:tcPrChange w:id="114" w:author="劉伊芸" w:date="2017-06-23T13:27:00Z">
              <w:tcPr>
                <w:tcW w:w="2976" w:type="dxa"/>
              </w:tcPr>
            </w:tcPrChange>
          </w:tcPr>
          <w:p w:rsidR="00C136F8" w:rsidRPr="00025EB6" w:rsidDel="00C95865" w:rsidRDefault="00C136F8" w:rsidP="005D38ED">
            <w:pPr>
              <w:numPr>
                <w:ilvl w:val="0"/>
                <w:numId w:val="103"/>
              </w:numPr>
              <w:rPr>
                <w:del w:id="115" w:author="Yoga" w:date="2019-05-06T09:30:00Z"/>
                <w:rFonts w:ascii="標楷體" w:eastAsia="標楷體" w:hAnsi="標楷體"/>
              </w:rPr>
            </w:pPr>
            <w:del w:id="116" w:author="Yoga" w:date="2019-05-06T09:30:00Z">
              <w:r w:rsidRPr="00025EB6" w:rsidDel="00C95865">
                <w:rPr>
                  <w:rFonts w:ascii="標楷體" w:eastAsia="標楷體" w:hAnsi="標楷體" w:hint="eastAsia"/>
                </w:rPr>
                <w:delText>申請人之基本資格</w:delText>
              </w:r>
            </w:del>
          </w:p>
          <w:p w:rsidR="00C136F8" w:rsidDel="00C95865" w:rsidRDefault="00F8136A" w:rsidP="005D38ED">
            <w:pPr>
              <w:numPr>
                <w:ilvl w:val="1"/>
                <w:numId w:val="103"/>
              </w:numPr>
              <w:jc w:val="both"/>
              <w:rPr>
                <w:del w:id="117" w:author="Yoga" w:date="2019-05-06T09:30:00Z"/>
                <w:rFonts w:ascii="標楷體" w:eastAsia="標楷體" w:hAnsi="標楷體"/>
              </w:rPr>
            </w:pPr>
            <w:del w:id="118" w:author="Yoga" w:date="2019-05-06T09:30:00Z">
              <w:r w:rsidDel="00C95865">
                <w:rPr>
                  <w:rFonts w:ascii="標楷體" w:eastAsia="標楷體" w:hAnsi="標楷體" w:hint="eastAsia"/>
                </w:rPr>
                <w:delText>甄選案得由</w:delText>
              </w:r>
              <w:r w:rsidR="000C7DF4" w:rsidRPr="005D38ED" w:rsidDel="00C95865">
                <w:rPr>
                  <w:rFonts w:ascii="標楷體" w:eastAsia="標楷體" w:hAnsi="標楷體" w:hint="eastAsia"/>
                  <w:u w:val="single"/>
                </w:rPr>
                <w:delText>法人或自然人</w:delText>
              </w:r>
              <w:r w:rsidDel="00C95865">
                <w:rPr>
                  <w:rFonts w:ascii="標楷體" w:eastAsia="標楷體" w:hAnsi="標楷體" w:hint="eastAsia"/>
                </w:rPr>
                <w:delText>單獨提出申請</w:delText>
              </w:r>
            </w:del>
            <w:ins w:id="119" w:author=" 周威列" w:date="2017-06-26T15:02:00Z">
              <w:del w:id="120" w:author="Yoga" w:date="2019-05-06T09:30:00Z">
                <w:r w:rsidR="00E049C9" w:rsidDel="00C95865">
                  <w:rPr>
                    <w:rFonts w:ascii="標楷體" w:eastAsia="標楷體" w:hAnsi="標楷體" w:hint="eastAsia"/>
                  </w:rPr>
                  <w:delText>，</w:delText>
                </w:r>
              </w:del>
            </w:ins>
            <w:del w:id="121" w:author="Yoga" w:date="2019-05-06T09:30:00Z">
              <w:r w:rsidDel="00C95865">
                <w:rPr>
                  <w:rFonts w:ascii="標楷體" w:eastAsia="標楷體" w:hAnsi="標楷體" w:hint="eastAsia"/>
                </w:rPr>
                <w:delText>或至多</w:delText>
              </w:r>
            </w:del>
            <w:ins w:id="122" w:author=" 周威列" w:date="2017-06-26T15:10:00Z">
              <w:del w:id="123" w:author="Yoga" w:date="2019-05-06T09:30:00Z">
                <w:r w:rsidR="00E049C9" w:rsidRPr="005324B4" w:rsidDel="00C95865">
                  <w:rPr>
                    <w:rFonts w:ascii="標楷體" w:eastAsia="標楷體" w:hAnsi="標楷體" w:hint="eastAsia"/>
                    <w:u w:val="single"/>
                    <w:rPrChange w:id="124" w:author="劉伊芸" w:date="2017-06-26T15:44:00Z">
                      <w:rPr>
                        <w:rFonts w:ascii="標楷體" w:eastAsia="標楷體" w:hAnsi="標楷體" w:hint="eastAsia"/>
                      </w:rPr>
                    </w:rPrChange>
                  </w:rPr>
                  <w:delText>另覓得</w:delText>
                </w:r>
              </w:del>
            </w:ins>
            <w:ins w:id="125" w:author=" 周威列" w:date="2017-06-26T15:03:00Z">
              <w:del w:id="126" w:author="Yoga" w:date="2019-05-06T09:30:00Z">
                <w:r w:rsidR="00E049C9" w:rsidRPr="005324B4" w:rsidDel="00C95865">
                  <w:rPr>
                    <w:rFonts w:ascii="標楷體" w:eastAsia="標楷體" w:hAnsi="標楷體" w:hint="eastAsia"/>
                    <w:u w:val="single"/>
                    <w:rPrChange w:id="127" w:author="劉伊芸" w:date="2017-06-26T15:44:00Z">
                      <w:rPr>
                        <w:rFonts w:ascii="標楷體" w:eastAsia="標楷體" w:hAnsi="標楷體" w:hint="eastAsia"/>
                      </w:rPr>
                    </w:rPrChange>
                  </w:rPr>
                  <w:delText>二</w:delText>
                </w:r>
              </w:del>
            </w:ins>
            <w:ins w:id="128" w:author=" 周威列" w:date="2017-06-26T15:14:00Z">
              <w:del w:id="129" w:author="Yoga" w:date="2019-05-06T09:30:00Z">
                <w:r w:rsidR="008A13BD" w:rsidRPr="005324B4" w:rsidDel="00C95865">
                  <w:rPr>
                    <w:rFonts w:ascii="標楷體" w:eastAsia="標楷體" w:hAnsi="標楷體" w:hint="eastAsia"/>
                    <w:u w:val="single"/>
                    <w:rPrChange w:id="130" w:author="劉伊芸" w:date="2017-06-26T15:44:00Z">
                      <w:rPr>
                        <w:rFonts w:ascii="標楷體" w:eastAsia="標楷體" w:hAnsi="標楷體" w:hint="eastAsia"/>
                      </w:rPr>
                    </w:rPrChange>
                  </w:rPr>
                  <w:delText>法人</w:delText>
                </w:r>
              </w:del>
            </w:ins>
            <w:del w:id="131" w:author="Yoga" w:date="2019-05-06T09:30:00Z">
              <w:r w:rsidDel="00C95865">
                <w:rPr>
                  <w:rFonts w:ascii="標楷體" w:eastAsia="標楷體" w:hAnsi="標楷體" w:hint="eastAsia"/>
                </w:rPr>
                <w:delText>三法人</w:delText>
              </w:r>
              <w:r w:rsidR="00586303" w:rsidRPr="005D38ED" w:rsidDel="00C95865">
                <w:rPr>
                  <w:rFonts w:ascii="標楷體" w:eastAsia="標楷體" w:hAnsi="標楷體" w:hint="eastAsia"/>
                  <w:u w:val="single"/>
                </w:rPr>
                <w:delText>或自然人</w:delText>
              </w:r>
              <w:r w:rsidDel="00C95865">
                <w:rPr>
                  <w:rFonts w:ascii="標楷體" w:eastAsia="標楷體" w:hAnsi="標楷體" w:hint="eastAsia"/>
                </w:rPr>
                <w:delText>共同提出申請</w:delText>
              </w:r>
              <w:r w:rsidR="009363BB" w:rsidRPr="00D161DA" w:rsidDel="00C95865">
                <w:rPr>
                  <w:rFonts w:ascii="標楷體" w:eastAsia="標楷體" w:hAnsi="標楷體" w:hint="eastAsia"/>
                  <w:b/>
                  <w:color w:val="000000"/>
                </w:rPr>
                <w:delText>。</w:delText>
              </w:r>
            </w:del>
          </w:p>
          <w:p w:rsidR="00D161DA" w:rsidRPr="005E545B" w:rsidDel="00C95865" w:rsidRDefault="00C136F8" w:rsidP="005D38ED">
            <w:pPr>
              <w:numPr>
                <w:ilvl w:val="1"/>
                <w:numId w:val="103"/>
              </w:numPr>
              <w:jc w:val="both"/>
              <w:rPr>
                <w:del w:id="132" w:author="Yoga" w:date="2019-05-06T09:30:00Z"/>
                <w:rFonts w:ascii="標楷體" w:eastAsia="標楷體" w:hAnsi="標楷體"/>
                <w:u w:val="single"/>
              </w:rPr>
            </w:pPr>
            <w:del w:id="133" w:author="Yoga" w:date="2019-05-06T09:30:00Z">
              <w:r w:rsidRPr="00A957E3" w:rsidDel="00C95865">
                <w:rPr>
                  <w:rFonts w:ascii="標楷體" w:eastAsia="標楷體" w:hAnsi="標楷體" w:hint="eastAsia"/>
                  <w:color w:val="000000" w:themeColor="text1"/>
                </w:rPr>
                <w:lastRenderedPageBreak/>
                <w:delText>甄選案由</w:delText>
              </w:r>
              <w:r w:rsidR="000C7DF4" w:rsidRPr="005D38ED" w:rsidDel="00C95865">
                <w:rPr>
                  <w:rFonts w:ascii="標楷體" w:eastAsia="標楷體" w:hAnsi="標楷體" w:hint="eastAsia"/>
                  <w:color w:val="000000" w:themeColor="text1"/>
                  <w:u w:val="single"/>
                </w:rPr>
                <w:delText>法人或自然人</w:delText>
              </w:r>
              <w:r w:rsidRPr="00A957E3" w:rsidDel="00C95865">
                <w:rPr>
                  <w:rFonts w:ascii="標楷體" w:eastAsia="標楷體" w:hAnsi="標楷體" w:hint="eastAsia"/>
                  <w:color w:val="000000" w:themeColor="text1"/>
                </w:rPr>
                <w:delText>單獨提</w:delText>
              </w:r>
              <w:r w:rsidR="009363BB" w:rsidRPr="00A957E3" w:rsidDel="00C95865">
                <w:rPr>
                  <w:rFonts w:ascii="標楷體" w:eastAsia="標楷體" w:hAnsi="標楷體" w:hint="eastAsia"/>
                  <w:color w:val="000000" w:themeColor="text1"/>
                </w:rPr>
                <w:delText>出申請時，</w:delText>
              </w:r>
              <w:r w:rsidR="00B86105" w:rsidRPr="005D38ED" w:rsidDel="00C95865">
                <w:rPr>
                  <w:rFonts w:ascii="標楷體" w:eastAsia="標楷體" w:hAnsi="標楷體" w:hint="eastAsia"/>
                  <w:color w:val="000000" w:themeColor="text1"/>
                  <w:u w:val="single"/>
                </w:rPr>
                <w:delText>應符合開發能力資格、財務能力一般規定及財務能力特別規定。</w:delText>
              </w:r>
              <w:r w:rsidR="00B375CD" w:rsidRPr="005D38ED" w:rsidDel="00C95865">
                <w:rPr>
                  <w:rFonts w:ascii="標楷體" w:eastAsia="標楷體" w:hAnsi="標楷體" w:hint="eastAsia"/>
                  <w:color w:val="000000" w:themeColor="text1"/>
                  <w:u w:val="single"/>
                </w:rPr>
                <w:delText>自然人</w:delText>
              </w:r>
              <w:r w:rsidR="00B86105" w:rsidRPr="005D38ED" w:rsidDel="00C95865">
                <w:rPr>
                  <w:rFonts w:ascii="標楷體" w:eastAsia="標楷體" w:hAnsi="標楷體" w:hint="eastAsia"/>
                  <w:color w:val="000000" w:themeColor="text1"/>
                  <w:u w:val="single"/>
                </w:rPr>
                <w:delText>申請人</w:delText>
              </w:r>
              <w:r w:rsidR="00EF6996" w:rsidRPr="005D38ED" w:rsidDel="00C95865">
                <w:rPr>
                  <w:rFonts w:ascii="標楷體" w:eastAsia="標楷體" w:hAnsi="標楷體" w:hint="eastAsia"/>
                  <w:color w:val="000000" w:themeColor="text1"/>
                  <w:u w:val="single"/>
                </w:rPr>
                <w:delText>本身不具備能力資格者，應</w:delText>
              </w:r>
              <w:r w:rsidR="00B86105" w:rsidRPr="005D38ED" w:rsidDel="00C95865">
                <w:rPr>
                  <w:rFonts w:ascii="標楷體" w:eastAsia="標楷體" w:hAnsi="標楷體" w:hint="eastAsia"/>
                  <w:color w:val="000000" w:themeColor="text1"/>
                  <w:u w:val="single"/>
                </w:rPr>
                <w:delText>另</w:delText>
              </w:r>
              <w:r w:rsidR="00EF6996" w:rsidRPr="005D38ED" w:rsidDel="00C95865">
                <w:rPr>
                  <w:rFonts w:ascii="標楷體" w:eastAsia="標楷體" w:hAnsi="標楷體" w:hint="eastAsia"/>
                  <w:color w:val="000000" w:themeColor="text1"/>
                  <w:u w:val="single"/>
                </w:rPr>
                <w:delText>覓得至多</w:delText>
              </w:r>
              <w:r w:rsidR="00B86105" w:rsidRPr="005D38ED" w:rsidDel="00C95865">
                <w:rPr>
                  <w:rFonts w:ascii="標楷體" w:eastAsia="標楷體" w:hAnsi="標楷體" w:hint="eastAsia"/>
                  <w:color w:val="000000" w:themeColor="text1"/>
                  <w:u w:val="single"/>
                </w:rPr>
                <w:delText>二</w:delText>
              </w:r>
              <w:r w:rsidR="00EF6996" w:rsidRPr="005D38ED" w:rsidDel="00C95865">
                <w:rPr>
                  <w:rFonts w:ascii="標楷體" w:eastAsia="標楷體" w:hAnsi="標楷體" w:hint="eastAsia"/>
                  <w:color w:val="000000" w:themeColor="text1"/>
                  <w:u w:val="single"/>
                </w:rPr>
                <w:delText>法人</w:delText>
              </w:r>
              <w:r w:rsidR="00B86105" w:rsidRPr="005D38ED" w:rsidDel="00C95865">
                <w:rPr>
                  <w:rFonts w:ascii="標楷體" w:eastAsia="標楷體" w:hAnsi="標楷體" w:hint="eastAsia"/>
                  <w:color w:val="000000" w:themeColor="text1"/>
                  <w:u w:val="single"/>
                </w:rPr>
                <w:delText>共同提出申請</w:delText>
              </w:r>
            </w:del>
            <w:ins w:id="134" w:author=" 周威列" w:date="2017-06-26T15:08:00Z">
              <w:del w:id="135" w:author="Yoga" w:date="2019-05-06T09:30:00Z">
                <w:r w:rsidR="00E049C9" w:rsidDel="00C95865">
                  <w:rPr>
                    <w:rFonts w:ascii="標楷體" w:eastAsia="標楷體" w:hAnsi="標楷體" w:hint="eastAsia"/>
                    <w:color w:val="000000" w:themeColor="text1"/>
                    <w:u w:val="single"/>
                  </w:rPr>
                  <w:delText>。</w:delText>
                </w:r>
              </w:del>
            </w:ins>
            <w:del w:id="136" w:author="Yoga" w:date="2019-05-06T09:30:00Z">
              <w:r w:rsidR="00EF6996" w:rsidRPr="005E545B" w:rsidDel="00C95865">
                <w:rPr>
                  <w:rFonts w:ascii="標楷體" w:eastAsia="標楷體" w:hAnsi="標楷體" w:hint="eastAsia"/>
                  <w:color w:val="000000" w:themeColor="text1"/>
                  <w:u w:val="single"/>
                </w:rPr>
                <w:delText>，</w:delText>
              </w:r>
              <w:r w:rsidR="00B86105" w:rsidRPr="005E545B" w:rsidDel="00C95865">
                <w:rPr>
                  <w:rFonts w:ascii="標楷體" w:eastAsia="標楷體" w:hAnsi="標楷體" w:hint="eastAsia"/>
                  <w:color w:val="000000" w:themeColor="text1"/>
                  <w:u w:val="single"/>
                </w:rPr>
                <w:delText>其中至少一</w:delText>
              </w:r>
              <w:r w:rsidR="009363BB" w:rsidRPr="005E545B" w:rsidDel="00C95865">
                <w:rPr>
                  <w:rFonts w:ascii="標楷體" w:eastAsia="標楷體" w:hAnsi="標楷體" w:hint="eastAsia"/>
                  <w:color w:val="000000" w:themeColor="text1"/>
                  <w:u w:val="single"/>
                </w:rPr>
                <w:delText>法人</w:delText>
              </w:r>
              <w:r w:rsidR="00B86105" w:rsidRPr="005E545B" w:rsidDel="00C95865">
                <w:rPr>
                  <w:rFonts w:ascii="標楷體" w:eastAsia="標楷體" w:hAnsi="標楷體" w:hint="eastAsia"/>
                  <w:color w:val="000000" w:themeColor="text1"/>
                  <w:u w:val="single"/>
                </w:rPr>
                <w:delText>應符合開發能力資格，全體法人</w:delText>
              </w:r>
              <w:r w:rsidR="00772254" w:rsidRPr="005E545B" w:rsidDel="00C95865">
                <w:rPr>
                  <w:rFonts w:ascii="標楷體" w:eastAsia="標楷體" w:hAnsi="標楷體" w:hint="eastAsia"/>
                  <w:color w:val="000000" w:themeColor="text1"/>
                  <w:u w:val="single"/>
                </w:rPr>
                <w:delText>或</w:delText>
              </w:r>
              <w:r w:rsidR="001B3B03" w:rsidRPr="005E545B" w:rsidDel="00C95865">
                <w:rPr>
                  <w:rFonts w:ascii="標楷體" w:eastAsia="標楷體" w:hAnsi="標楷體" w:hint="eastAsia"/>
                  <w:color w:val="000000" w:themeColor="text1"/>
                  <w:u w:val="single"/>
                </w:rPr>
                <w:delText>自然人</w:delText>
              </w:r>
              <w:r w:rsidR="00B86105" w:rsidRPr="005E545B" w:rsidDel="00C95865">
                <w:rPr>
                  <w:rFonts w:ascii="標楷體" w:eastAsia="標楷體" w:hAnsi="標楷體" w:hint="eastAsia"/>
                  <w:color w:val="000000" w:themeColor="text1"/>
                  <w:u w:val="single"/>
                </w:rPr>
                <w:delText>皆應符合財務能力一般規定，各法人</w:delText>
              </w:r>
              <w:r w:rsidR="007D498E" w:rsidRPr="005E545B" w:rsidDel="00C95865">
                <w:rPr>
                  <w:rFonts w:ascii="標楷體" w:eastAsia="標楷體" w:hAnsi="標楷體" w:hint="eastAsia"/>
                  <w:color w:val="000000" w:themeColor="text1"/>
                  <w:u w:val="single"/>
                </w:rPr>
                <w:delText>或自然人</w:delText>
              </w:r>
              <w:r w:rsidR="00B86105" w:rsidRPr="005E545B" w:rsidDel="00C95865">
                <w:rPr>
                  <w:rFonts w:ascii="標楷體" w:eastAsia="標楷體" w:hAnsi="標楷體" w:hint="eastAsia"/>
                  <w:color w:val="000000" w:themeColor="text1"/>
                  <w:u w:val="single"/>
                </w:rPr>
                <w:delText>之淨值併計應符合財務能力特別規定。</w:delText>
              </w:r>
            </w:del>
          </w:p>
          <w:p w:rsidR="00C136F8" w:rsidRPr="00A957E3" w:rsidDel="00C95865" w:rsidRDefault="008311D9" w:rsidP="005D38ED">
            <w:pPr>
              <w:numPr>
                <w:ilvl w:val="1"/>
                <w:numId w:val="103"/>
              </w:numPr>
              <w:jc w:val="both"/>
              <w:rPr>
                <w:del w:id="137" w:author="Yoga" w:date="2019-05-06T09:30:00Z"/>
                <w:rFonts w:ascii="標楷體" w:eastAsia="標楷體" w:hAnsi="標楷體"/>
              </w:rPr>
            </w:pPr>
            <w:del w:id="138" w:author="Yoga" w:date="2019-05-06T09:30:00Z">
              <w:r w:rsidRPr="00A957E3" w:rsidDel="00C95865">
                <w:rPr>
                  <w:rFonts w:ascii="標楷體" w:eastAsia="標楷體" w:hAnsi="標楷體" w:hint="eastAsia"/>
                  <w:color w:val="000000"/>
                </w:rPr>
                <w:delText>甄選案由</w:delText>
              </w:r>
              <w:r w:rsidRPr="005D38ED" w:rsidDel="00C95865">
                <w:rPr>
                  <w:rFonts w:ascii="標楷體" w:eastAsia="標楷體" w:hAnsi="標楷體" w:hint="eastAsia"/>
                  <w:color w:val="000000"/>
                  <w:u w:val="single"/>
                </w:rPr>
                <w:delText>二</w:delText>
              </w:r>
            </w:del>
            <w:ins w:id="139" w:author=" 周威列" w:date="2017-06-26T15:11:00Z">
              <w:del w:id="140" w:author="Yoga" w:date="2019-05-06T09:30:00Z">
                <w:r w:rsidR="00E049C9" w:rsidDel="00C95865">
                  <w:rPr>
                    <w:rFonts w:ascii="標楷體" w:eastAsia="標楷體" w:hAnsi="標楷體" w:hint="eastAsia"/>
                    <w:color w:val="000000"/>
                    <w:u w:val="single"/>
                  </w:rPr>
                  <w:delText>人</w:delText>
                </w:r>
              </w:del>
            </w:ins>
            <w:del w:id="141" w:author="Yoga" w:date="2019-05-06T09:30:00Z">
              <w:r w:rsidRPr="005D38ED" w:rsidDel="00C95865">
                <w:rPr>
                  <w:rFonts w:ascii="標楷體" w:eastAsia="標楷體" w:hAnsi="標楷體" w:hint="eastAsia"/>
                  <w:color w:val="000000"/>
                  <w:u w:val="single"/>
                </w:rPr>
                <w:delText>以上法人</w:delText>
              </w:r>
              <w:r w:rsidR="00B85B4A" w:rsidDel="00C95865">
                <w:rPr>
                  <w:rFonts w:ascii="標楷體" w:eastAsia="標楷體" w:hAnsi="標楷體" w:hint="eastAsia"/>
                  <w:color w:val="000000"/>
                  <w:u w:val="single"/>
                </w:rPr>
                <w:delText>或自然人</w:delText>
              </w:r>
              <w:r w:rsidRPr="00A957E3" w:rsidDel="00C95865">
                <w:rPr>
                  <w:rFonts w:ascii="標楷體" w:eastAsia="標楷體" w:hAnsi="標楷體" w:hint="eastAsia"/>
                  <w:color w:val="000000"/>
                </w:rPr>
                <w:delText>共同提出申請時，至少</w:delText>
              </w:r>
              <w:r w:rsidRPr="005324B4" w:rsidDel="00C95865">
                <w:rPr>
                  <w:rFonts w:ascii="標楷體" w:eastAsia="標楷體" w:hAnsi="標楷體" w:hint="eastAsia"/>
                  <w:color w:val="000000"/>
                  <w:u w:val="single"/>
                  <w:rPrChange w:id="142" w:author="劉伊芸" w:date="2017-06-26T15:46:00Z">
                    <w:rPr>
                      <w:rFonts w:ascii="標楷體" w:eastAsia="標楷體" w:hAnsi="標楷體" w:hint="eastAsia"/>
                      <w:color w:val="000000"/>
                    </w:rPr>
                  </w:rPrChange>
                </w:rPr>
                <w:delText>一法人</w:delText>
              </w:r>
              <w:r w:rsidR="00B85B4A" w:rsidRPr="007823CC" w:rsidDel="00C95865">
                <w:rPr>
                  <w:rFonts w:ascii="標楷體" w:eastAsia="標楷體" w:hAnsi="標楷體" w:hint="eastAsia"/>
                  <w:color w:val="000000"/>
                  <w:u w:val="single"/>
                </w:rPr>
                <w:delText>或自然人</w:delText>
              </w:r>
              <w:r w:rsidRPr="00A957E3" w:rsidDel="00C95865">
                <w:rPr>
                  <w:rFonts w:ascii="標楷體" w:eastAsia="標楷體" w:hAnsi="標楷體" w:hint="eastAsia"/>
                  <w:color w:val="000000"/>
                </w:rPr>
                <w:delText>應符合開發能力資格，</w:delText>
              </w:r>
              <w:r w:rsidR="00E87BD4" w:rsidRPr="005D38ED" w:rsidDel="00C95865">
                <w:rPr>
                  <w:rFonts w:ascii="標楷體" w:eastAsia="標楷體" w:hAnsi="標楷體" w:hint="eastAsia"/>
                  <w:color w:val="000000"/>
                  <w:u w:val="single"/>
                </w:rPr>
                <w:delText>全體</w:delText>
              </w:r>
            </w:del>
            <w:ins w:id="143" w:author=" 周威列" w:date="2017-06-26T15:12:00Z">
              <w:del w:id="144" w:author="Yoga" w:date="2019-05-06T09:30:00Z">
                <w:r w:rsidR="00E049C9" w:rsidDel="00C95865">
                  <w:rPr>
                    <w:rFonts w:ascii="標楷體" w:eastAsia="標楷體" w:hAnsi="標楷體" w:hint="eastAsia"/>
                    <w:color w:val="000000"/>
                    <w:u w:val="single"/>
                  </w:rPr>
                  <w:delText>申請人</w:delText>
                </w:r>
              </w:del>
            </w:ins>
            <w:del w:id="145" w:author="Yoga" w:date="2019-05-06T09:30:00Z">
              <w:r w:rsidRPr="005D38ED" w:rsidDel="00C95865">
                <w:rPr>
                  <w:rFonts w:ascii="標楷體" w:eastAsia="標楷體" w:hAnsi="標楷體" w:hint="eastAsia"/>
                  <w:color w:val="000000"/>
                  <w:u w:val="single"/>
                </w:rPr>
                <w:delText>法人</w:delText>
              </w:r>
              <w:r w:rsidR="00772254" w:rsidDel="00C95865">
                <w:rPr>
                  <w:rFonts w:ascii="標楷體" w:eastAsia="標楷體" w:hAnsi="標楷體" w:hint="eastAsia"/>
                  <w:color w:val="000000"/>
                  <w:u w:val="single"/>
                </w:rPr>
                <w:delText>或</w:delText>
              </w:r>
              <w:r w:rsidR="0032110F" w:rsidDel="00C95865">
                <w:rPr>
                  <w:rFonts w:ascii="標楷體" w:eastAsia="標楷體" w:hAnsi="標楷體" w:hint="eastAsia"/>
                  <w:color w:val="000000"/>
                  <w:u w:val="single"/>
                </w:rPr>
                <w:delText>自然人</w:delText>
              </w:r>
              <w:r w:rsidRPr="00A957E3" w:rsidDel="00C95865">
                <w:rPr>
                  <w:rFonts w:ascii="標楷體" w:eastAsia="標楷體" w:hAnsi="標楷體" w:hint="eastAsia"/>
                  <w:color w:val="000000"/>
                </w:rPr>
                <w:delText>皆應符合財務能力一般規定，</w:delText>
              </w:r>
              <w:r w:rsidRPr="005D38ED" w:rsidDel="00C95865">
                <w:rPr>
                  <w:rFonts w:ascii="標楷體" w:eastAsia="標楷體" w:hAnsi="標楷體" w:hint="eastAsia"/>
                  <w:color w:val="000000"/>
                  <w:u w:val="single"/>
                </w:rPr>
                <w:delText>各法人</w:delText>
              </w:r>
              <w:r w:rsidR="00066AFE" w:rsidDel="00C95865">
                <w:rPr>
                  <w:rFonts w:ascii="標楷體" w:eastAsia="標楷體" w:hAnsi="標楷體" w:hint="eastAsia"/>
                  <w:color w:val="000000"/>
                  <w:u w:val="single"/>
                </w:rPr>
                <w:delText>或自然</w:delText>
              </w:r>
            </w:del>
            <w:ins w:id="146" w:author=" 周威列" w:date="2017-06-26T15:12:00Z">
              <w:del w:id="147" w:author="Yoga" w:date="2019-05-06T09:30:00Z">
                <w:r w:rsidR="008A13BD" w:rsidDel="00C95865">
                  <w:rPr>
                    <w:rFonts w:ascii="標楷體" w:eastAsia="標楷體" w:hAnsi="標楷體" w:hint="eastAsia"/>
                    <w:color w:val="000000"/>
                    <w:u w:val="single"/>
                  </w:rPr>
                  <w:delText>申請</w:delText>
                </w:r>
              </w:del>
            </w:ins>
            <w:del w:id="148" w:author="Yoga" w:date="2019-05-06T09:30:00Z">
              <w:r w:rsidR="00066AFE" w:rsidDel="00C95865">
                <w:rPr>
                  <w:rFonts w:ascii="標楷體" w:eastAsia="標楷體" w:hAnsi="標楷體" w:hint="eastAsia"/>
                  <w:color w:val="000000"/>
                  <w:u w:val="single"/>
                </w:rPr>
                <w:delText>人</w:delText>
              </w:r>
              <w:r w:rsidRPr="00A957E3" w:rsidDel="00C95865">
                <w:rPr>
                  <w:rFonts w:ascii="標楷體" w:eastAsia="標楷體" w:hAnsi="標楷體" w:hint="eastAsia"/>
                  <w:color w:val="000000"/>
                </w:rPr>
                <w:delText>之淨值併計應符合財務能力特別規定。</w:delText>
              </w:r>
            </w:del>
          </w:p>
          <w:p w:rsidR="00C136F8" w:rsidDel="00C95865" w:rsidRDefault="00C136F8" w:rsidP="005D38ED">
            <w:pPr>
              <w:numPr>
                <w:ilvl w:val="1"/>
                <w:numId w:val="103"/>
              </w:numPr>
              <w:jc w:val="both"/>
              <w:rPr>
                <w:del w:id="149" w:author="Yoga" w:date="2019-05-06T09:30:00Z"/>
                <w:rFonts w:ascii="標楷體" w:eastAsia="標楷體" w:hAnsi="標楷體"/>
              </w:rPr>
            </w:pPr>
            <w:del w:id="150" w:author="Yoga" w:date="2019-05-06T09:30:00Z">
              <w:r w:rsidRPr="00025EB6" w:rsidDel="00C95865">
                <w:rPr>
                  <w:rFonts w:ascii="標楷體" w:eastAsia="標楷體" w:hAnsi="標楷體" w:hint="eastAsia"/>
                </w:rPr>
                <w:delText>開發實績及財務能力資格之採計，以申請人</w:delText>
              </w:r>
              <w:r w:rsidRPr="005D38ED" w:rsidDel="00C95865">
                <w:rPr>
                  <w:rFonts w:ascii="標楷體" w:eastAsia="標楷體" w:hAnsi="標楷體" w:hint="eastAsia"/>
                  <w:u w:val="single"/>
                </w:rPr>
                <w:delText>或</w:delText>
              </w:r>
            </w:del>
            <w:ins w:id="151" w:author="陳宣妤" w:date="2017-06-14T15:36:00Z">
              <w:del w:id="152" w:author="Yoga" w:date="2019-05-06T09:30:00Z">
                <w:r w:rsidR="00CA6399" w:rsidDel="00C95865">
                  <w:rPr>
                    <w:rFonts w:ascii="標楷體" w:eastAsia="標楷體" w:hAnsi="標楷體" w:hint="eastAsia"/>
                    <w:u w:val="single"/>
                  </w:rPr>
                  <w:delText>各</w:delText>
                </w:r>
              </w:del>
            </w:ins>
            <w:del w:id="153" w:author="Yoga" w:date="2019-05-06T09:30:00Z">
              <w:r w:rsidRPr="005D38ED" w:rsidDel="00C95865">
                <w:rPr>
                  <w:rFonts w:ascii="標楷體" w:eastAsia="標楷體" w:hAnsi="標楷體" w:hint="eastAsia"/>
                  <w:u w:val="single"/>
                </w:rPr>
                <w:delText>共同申請人</w:delText>
              </w:r>
              <w:r w:rsidRPr="00025EB6" w:rsidDel="00C95865">
                <w:rPr>
                  <w:rFonts w:ascii="標楷體" w:eastAsia="標楷體" w:hAnsi="標楷體" w:hint="eastAsia"/>
                </w:rPr>
                <w:delText>本身為限，不採計其控制公司、從屬公司或其相互投資公司之能力</w:delText>
              </w:r>
              <w:r w:rsidRPr="00025EB6" w:rsidDel="00C95865">
                <w:rPr>
                  <w:rFonts w:ascii="標楷體" w:eastAsia="標楷體" w:hAnsi="標楷體" w:hint="eastAsia"/>
                </w:rPr>
                <w:lastRenderedPageBreak/>
                <w:delText>資格。</w:delText>
              </w:r>
            </w:del>
          </w:p>
          <w:p w:rsidR="008A1039" w:rsidRPr="00A957E3" w:rsidDel="00C95865" w:rsidRDefault="004534A0" w:rsidP="005D38ED">
            <w:pPr>
              <w:numPr>
                <w:ilvl w:val="1"/>
                <w:numId w:val="103"/>
              </w:numPr>
              <w:jc w:val="both"/>
              <w:rPr>
                <w:del w:id="154" w:author="Yoga" w:date="2019-05-06T09:30:00Z"/>
                <w:rFonts w:ascii="標楷體" w:eastAsia="標楷體" w:hAnsi="標楷體"/>
              </w:rPr>
            </w:pPr>
            <w:ins w:id="155" w:author="陳宣妤" w:date="2017-06-14T15:37:00Z">
              <w:del w:id="156" w:author="Yoga" w:date="2019-05-06T09:30:00Z">
                <w:r w:rsidRPr="004534A0" w:rsidDel="00C95865">
                  <w:rPr>
                    <w:rFonts w:ascii="標楷體" w:eastAsia="標楷體" w:hAnsi="標楷體" w:hint="eastAsia"/>
                    <w:color w:val="000000"/>
                    <w:u w:val="single"/>
                    <w:rPrChange w:id="157" w:author="陳宣妤" w:date="2017-06-14T15:37:00Z">
                      <w:rPr>
                        <w:rFonts w:ascii="標楷體" w:eastAsia="標楷體" w:hAnsi="標楷體" w:hint="eastAsia"/>
                        <w:color w:val="000000"/>
                      </w:rPr>
                    </w:rPrChange>
                  </w:rPr>
                  <w:delText>甄選案由</w:delText>
                </w:r>
                <w:r w:rsidRPr="004534A0" w:rsidDel="00C95865">
                  <w:rPr>
                    <w:rFonts w:ascii="標楷體" w:eastAsia="標楷體" w:hAnsi="標楷體" w:hint="eastAsia"/>
                    <w:color w:val="000000"/>
                    <w:u w:val="single"/>
                  </w:rPr>
                  <w:delText>二</w:delText>
                </w:r>
              </w:del>
            </w:ins>
            <w:ins w:id="158" w:author=" 周威列" w:date="2017-06-26T15:15:00Z">
              <w:del w:id="159" w:author="Yoga" w:date="2019-05-06T09:30:00Z">
                <w:r w:rsidR="008A13BD" w:rsidDel="00C95865">
                  <w:rPr>
                    <w:rFonts w:ascii="標楷體" w:eastAsia="標楷體" w:hAnsi="標楷體" w:hint="eastAsia"/>
                    <w:color w:val="000000"/>
                    <w:u w:val="single"/>
                  </w:rPr>
                  <w:delText>人</w:delText>
                </w:r>
              </w:del>
            </w:ins>
            <w:ins w:id="160" w:author="陳宣妤" w:date="2017-06-14T15:37:00Z">
              <w:del w:id="161" w:author="Yoga" w:date="2019-05-06T09:30:00Z">
                <w:r w:rsidRPr="004534A0" w:rsidDel="00C95865">
                  <w:rPr>
                    <w:rFonts w:ascii="標楷體" w:eastAsia="標楷體" w:hAnsi="標楷體" w:hint="eastAsia"/>
                    <w:color w:val="000000"/>
                    <w:u w:val="single"/>
                  </w:rPr>
                  <w:delText>以上</w:delText>
                </w:r>
                <w:r w:rsidRPr="005E545B" w:rsidDel="00C95865">
                  <w:rPr>
                    <w:rFonts w:ascii="標楷體" w:eastAsia="標楷體" w:hAnsi="標楷體" w:hint="eastAsia"/>
                    <w:color w:val="000000"/>
                    <w:u w:val="single"/>
                  </w:rPr>
                  <w:delText>法人或自然人</w:delText>
                </w:r>
                <w:r w:rsidRPr="004534A0" w:rsidDel="00C95865">
                  <w:rPr>
                    <w:rFonts w:ascii="標楷體" w:eastAsia="標楷體" w:hAnsi="標楷體" w:hint="eastAsia"/>
                    <w:color w:val="000000"/>
                    <w:u w:val="single"/>
                    <w:rPrChange w:id="162" w:author="陳宣妤" w:date="2017-06-14T15:37:00Z">
                      <w:rPr>
                        <w:rFonts w:ascii="標楷體" w:eastAsia="標楷體" w:hAnsi="標楷體" w:hint="eastAsia"/>
                        <w:color w:val="000000"/>
                      </w:rPr>
                    </w:rPrChange>
                  </w:rPr>
                  <w:delText>共同提出申請時</w:delText>
                </w:r>
              </w:del>
            </w:ins>
            <w:del w:id="163" w:author="Yoga" w:date="2019-05-06T09:30:00Z">
              <w:r w:rsidR="00D161DA" w:rsidRPr="005D38ED" w:rsidDel="00C95865">
                <w:rPr>
                  <w:rFonts w:ascii="標楷體" w:eastAsia="標楷體" w:hAnsi="標楷體" w:hint="eastAsia"/>
                  <w:u w:val="single"/>
                </w:rPr>
                <w:delText>申請人</w:delText>
              </w:r>
              <w:r w:rsidR="00C136F8" w:rsidRPr="005D38ED" w:rsidDel="00C95865">
                <w:rPr>
                  <w:rFonts w:ascii="標楷體" w:eastAsia="標楷體" w:hAnsi="標楷體" w:hint="eastAsia"/>
                  <w:u w:val="single"/>
                </w:rPr>
                <w:delText>或共同申請人，應共同授權一申請人為本開發案被授權人。</w:delText>
              </w:r>
            </w:del>
          </w:p>
          <w:p w:rsidR="00C136F8" w:rsidRPr="00B03A02" w:rsidDel="00C95865" w:rsidRDefault="00C136F8" w:rsidP="005D38ED">
            <w:pPr>
              <w:numPr>
                <w:ilvl w:val="1"/>
                <w:numId w:val="103"/>
              </w:numPr>
              <w:jc w:val="both"/>
              <w:rPr>
                <w:del w:id="164" w:author="Yoga" w:date="2019-05-06T09:30:00Z"/>
                <w:rFonts w:ascii="標楷體" w:eastAsia="標楷體" w:hAnsi="標楷體"/>
              </w:rPr>
            </w:pPr>
            <w:del w:id="165" w:author="Yoga" w:date="2019-05-06T09:30:00Z">
              <w:r w:rsidRPr="008A1039" w:rsidDel="00C95865">
                <w:rPr>
                  <w:rFonts w:ascii="標楷體" w:eastAsia="標楷體" w:hAnsi="標楷體" w:hint="eastAsia"/>
                </w:rPr>
                <w:delText>外國法人應檢附公司負責人簽章正本一份</w:delText>
              </w:r>
              <w:r w:rsidRPr="008A1039" w:rsidDel="00C95865">
                <w:rPr>
                  <w:rFonts w:ascii="標楷體" w:eastAsia="標楷體" w:hAnsi="標楷體"/>
                </w:rPr>
                <w:delText>(如授權代理人並應檢附代理人授權書一份)，及經我國駐外單位認證，</w:delText>
              </w:r>
              <w:r w:rsidRPr="008A1039" w:rsidDel="00C95865">
                <w:rPr>
                  <w:rFonts w:ascii="標楷體" w:eastAsia="標楷體" w:hAnsi="標楷體" w:hint="eastAsia"/>
                </w:rPr>
                <w:delText>並附經公證或認證之中文譯本。已在我國設立分公司者，應檢附該分公司登記或設立之證明文件，未經認許登記之外國法人，應檢附向主管機關申請之備案文件並提出允諾在我國取得認許或設立分公司之承諾書。</w:delText>
              </w:r>
            </w:del>
          </w:p>
        </w:tc>
        <w:tc>
          <w:tcPr>
            <w:tcW w:w="2976" w:type="dxa"/>
            <w:tcPrChange w:id="166" w:author="劉伊芸" w:date="2017-06-23T13:27:00Z">
              <w:tcPr>
                <w:tcW w:w="2976" w:type="dxa"/>
              </w:tcPr>
            </w:tcPrChange>
          </w:tcPr>
          <w:p w:rsidR="00C136F8" w:rsidRPr="00CA1DD5" w:rsidDel="00C95865" w:rsidRDefault="00C136F8" w:rsidP="005D38ED">
            <w:pPr>
              <w:numPr>
                <w:ilvl w:val="0"/>
                <w:numId w:val="104"/>
              </w:numPr>
              <w:jc w:val="both"/>
              <w:rPr>
                <w:del w:id="167" w:author="Yoga" w:date="2019-05-06T09:30:00Z"/>
                <w:rFonts w:ascii="標楷體" w:eastAsia="標楷體" w:hAnsi="標楷體"/>
              </w:rPr>
            </w:pPr>
            <w:del w:id="168" w:author="Yoga" w:date="2019-05-06T09:30:00Z">
              <w:r w:rsidRPr="00CA1DD5" w:rsidDel="00C95865">
                <w:rPr>
                  <w:rFonts w:ascii="標楷體" w:eastAsia="標楷體" w:hAnsi="標楷體" w:hint="eastAsia"/>
                </w:rPr>
                <w:lastRenderedPageBreak/>
                <w:delText>申請人之基本資格</w:delText>
              </w:r>
            </w:del>
          </w:p>
          <w:p w:rsidR="00C136F8" w:rsidRPr="00CA1DD5" w:rsidDel="00C95865" w:rsidRDefault="00C136F8" w:rsidP="005D38ED">
            <w:pPr>
              <w:numPr>
                <w:ilvl w:val="1"/>
                <w:numId w:val="104"/>
              </w:numPr>
              <w:jc w:val="both"/>
              <w:rPr>
                <w:del w:id="169" w:author="Yoga" w:date="2019-05-06T09:30:00Z"/>
                <w:rFonts w:ascii="標楷體" w:eastAsia="標楷體" w:hAnsi="標楷體"/>
              </w:rPr>
            </w:pPr>
            <w:del w:id="170" w:author="Yoga" w:date="2019-05-06T09:30:00Z">
              <w:r w:rsidRPr="00CA1DD5" w:rsidDel="00C95865">
                <w:rPr>
                  <w:rFonts w:ascii="標楷體" w:eastAsia="標楷體" w:hAnsi="標楷體" w:hint="eastAsia"/>
                </w:rPr>
                <w:delText>甄選案得由</w:delText>
              </w:r>
              <w:r w:rsidRPr="005D38ED" w:rsidDel="00C95865">
                <w:rPr>
                  <w:rFonts w:ascii="標楷體" w:eastAsia="標楷體" w:hAnsi="標楷體" w:hint="eastAsia"/>
                  <w:u w:val="single"/>
                </w:rPr>
                <w:delText>一法人</w:delText>
              </w:r>
              <w:r w:rsidRPr="00CA1DD5" w:rsidDel="00C95865">
                <w:rPr>
                  <w:rFonts w:ascii="標楷體" w:eastAsia="標楷體" w:hAnsi="標楷體" w:hint="eastAsia"/>
                </w:rPr>
                <w:delText>單獨提出申請或至多三法人共同提出申請。</w:delText>
              </w:r>
            </w:del>
          </w:p>
          <w:p w:rsidR="00C136F8" w:rsidRPr="005D38ED" w:rsidDel="00C95865" w:rsidRDefault="00C136F8" w:rsidP="005D38ED">
            <w:pPr>
              <w:numPr>
                <w:ilvl w:val="1"/>
                <w:numId w:val="104"/>
              </w:numPr>
              <w:jc w:val="both"/>
              <w:rPr>
                <w:del w:id="171" w:author="Yoga" w:date="2019-05-06T09:30:00Z"/>
                <w:rFonts w:ascii="標楷體" w:eastAsia="標楷體" w:hAnsi="標楷體"/>
                <w:u w:val="single"/>
              </w:rPr>
            </w:pPr>
            <w:del w:id="172" w:author="Yoga" w:date="2019-05-06T09:30:00Z">
              <w:r w:rsidRPr="00CA1DD5" w:rsidDel="00C95865">
                <w:rPr>
                  <w:rFonts w:ascii="標楷體" w:eastAsia="標楷體" w:hAnsi="標楷體" w:hint="eastAsia"/>
                </w:rPr>
                <w:delText>甄選案由</w:delText>
              </w:r>
              <w:r w:rsidRPr="005D38ED" w:rsidDel="00C95865">
                <w:rPr>
                  <w:rFonts w:ascii="標楷體" w:eastAsia="標楷體" w:hAnsi="標楷體" w:hint="eastAsia"/>
                  <w:u w:val="single"/>
                </w:rPr>
                <w:delText>一法人</w:delText>
              </w:r>
              <w:r w:rsidRPr="00CA1DD5" w:rsidDel="00C95865">
                <w:rPr>
                  <w:rFonts w:ascii="標楷體" w:eastAsia="標楷體" w:hAnsi="標楷體" w:hint="eastAsia"/>
                </w:rPr>
                <w:delText>單獨提出申請</w:delText>
              </w:r>
              <w:r w:rsidRPr="00CA1DD5" w:rsidDel="00C95865">
                <w:rPr>
                  <w:rFonts w:ascii="標楷體" w:eastAsia="標楷體" w:hAnsi="標楷體" w:hint="eastAsia"/>
                </w:rPr>
                <w:lastRenderedPageBreak/>
                <w:delText>時，</w:delText>
              </w:r>
              <w:r w:rsidRPr="005D38ED" w:rsidDel="00C95865">
                <w:rPr>
                  <w:rFonts w:ascii="標楷體" w:eastAsia="標楷體" w:hAnsi="標楷體" w:hint="eastAsia"/>
                  <w:u w:val="single"/>
                </w:rPr>
                <w:delText>該法人應同時符合本基準所定開發能力資格及財務能力資格。</w:delText>
              </w:r>
            </w:del>
          </w:p>
          <w:p w:rsidR="00C136F8" w:rsidRPr="00CA1DD5" w:rsidDel="00C95865" w:rsidRDefault="00C136F8" w:rsidP="005D38ED">
            <w:pPr>
              <w:numPr>
                <w:ilvl w:val="1"/>
                <w:numId w:val="104"/>
              </w:numPr>
              <w:jc w:val="both"/>
              <w:rPr>
                <w:del w:id="173" w:author="Yoga" w:date="2019-05-06T09:30:00Z"/>
                <w:rFonts w:ascii="標楷體" w:eastAsia="標楷體" w:hAnsi="標楷體"/>
              </w:rPr>
            </w:pPr>
            <w:del w:id="174" w:author="Yoga" w:date="2019-05-06T09:30:00Z">
              <w:r w:rsidRPr="00CA1DD5" w:rsidDel="00C95865">
                <w:rPr>
                  <w:rFonts w:ascii="標楷體" w:eastAsia="標楷體" w:hAnsi="標楷體" w:hint="eastAsia"/>
                </w:rPr>
                <w:delText>甄選案由</w:delText>
              </w:r>
              <w:r w:rsidRPr="005D38ED" w:rsidDel="00C95865">
                <w:rPr>
                  <w:rFonts w:ascii="標楷體" w:eastAsia="標楷體" w:hAnsi="標楷體" w:hint="eastAsia"/>
                  <w:u w:val="single"/>
                </w:rPr>
                <w:delText>三法人</w:delText>
              </w:r>
              <w:r w:rsidRPr="00CA1DD5" w:rsidDel="00C95865">
                <w:rPr>
                  <w:rFonts w:ascii="標楷體" w:eastAsia="標楷體" w:hAnsi="標楷體" w:hint="eastAsia"/>
                </w:rPr>
                <w:delText>共同提出申請時，至少一法人應符合開發能力資格，</w:delText>
              </w:r>
              <w:r w:rsidRPr="005D38ED" w:rsidDel="00C95865">
                <w:rPr>
                  <w:rFonts w:ascii="標楷體" w:eastAsia="標楷體" w:hAnsi="標楷體" w:hint="eastAsia"/>
                  <w:u w:val="single"/>
                </w:rPr>
                <w:delText>三法人</w:delText>
              </w:r>
              <w:r w:rsidRPr="00CA1DD5" w:rsidDel="00C95865">
                <w:rPr>
                  <w:rFonts w:ascii="標楷體" w:eastAsia="標楷體" w:hAnsi="標楷體" w:hint="eastAsia"/>
                </w:rPr>
                <w:delText>皆應符合財務能力一般規定，</w:delText>
              </w:r>
              <w:r w:rsidRPr="005D38ED" w:rsidDel="00C95865">
                <w:rPr>
                  <w:rFonts w:ascii="標楷體" w:eastAsia="標楷體" w:hAnsi="標楷體" w:hint="eastAsia"/>
                  <w:u w:val="single"/>
                </w:rPr>
                <w:delText>三法人</w:delText>
              </w:r>
              <w:r w:rsidRPr="00CA1DD5" w:rsidDel="00C95865">
                <w:rPr>
                  <w:rFonts w:ascii="標楷體" w:eastAsia="標楷體" w:hAnsi="標楷體" w:hint="eastAsia"/>
                </w:rPr>
                <w:delText>之淨值併計應符合財務能力特別規定。</w:delText>
              </w:r>
            </w:del>
          </w:p>
          <w:p w:rsidR="00C136F8" w:rsidRPr="00CA1DD5" w:rsidDel="00C95865" w:rsidRDefault="00C136F8" w:rsidP="005D38ED">
            <w:pPr>
              <w:numPr>
                <w:ilvl w:val="1"/>
                <w:numId w:val="104"/>
              </w:numPr>
              <w:jc w:val="both"/>
              <w:rPr>
                <w:del w:id="175" w:author="Yoga" w:date="2019-05-06T09:30:00Z"/>
                <w:rFonts w:ascii="標楷體" w:eastAsia="標楷體" w:hAnsi="標楷體"/>
              </w:rPr>
            </w:pPr>
            <w:del w:id="176" w:author="Yoga" w:date="2019-05-06T09:30:00Z">
              <w:r w:rsidRPr="00CA1DD5" w:rsidDel="00C95865">
                <w:rPr>
                  <w:rFonts w:ascii="標楷體" w:eastAsia="標楷體" w:hAnsi="標楷體" w:hint="eastAsia"/>
                </w:rPr>
                <w:delText>開發實績及財務能力資格之採計，以申請人本身為限，不採計其控制公司、從屬公司或其相互投資公司之能力資格。</w:delText>
              </w:r>
            </w:del>
          </w:p>
          <w:p w:rsidR="00C136F8" w:rsidRPr="00CA1DD5" w:rsidDel="00C95865" w:rsidRDefault="00C136F8" w:rsidP="005D38ED">
            <w:pPr>
              <w:numPr>
                <w:ilvl w:val="1"/>
                <w:numId w:val="104"/>
              </w:numPr>
              <w:jc w:val="both"/>
              <w:rPr>
                <w:del w:id="177" w:author="Yoga" w:date="2019-05-06T09:30:00Z"/>
                <w:rFonts w:ascii="標楷體" w:eastAsia="標楷體" w:hAnsi="標楷體"/>
              </w:rPr>
            </w:pPr>
            <w:del w:id="178" w:author="Yoga" w:date="2019-05-06T09:30:00Z">
              <w:r w:rsidRPr="00CA1DD5" w:rsidDel="00C95865">
                <w:rPr>
                  <w:rFonts w:ascii="標楷體" w:eastAsia="標楷體" w:hAnsi="標楷體" w:hint="eastAsia"/>
                </w:rPr>
                <w:delText>外國法人應檢附公司負責人簽章正本一份</w:delText>
              </w:r>
              <w:r w:rsidRPr="00CA1DD5" w:rsidDel="00C95865">
                <w:rPr>
                  <w:rFonts w:ascii="標楷體" w:eastAsia="標楷體" w:hAnsi="標楷體"/>
                </w:rPr>
                <w:delText>(如授權代理人並應檢附代理人授權書一份)，及經我國駐外單位認證，</w:delText>
              </w:r>
              <w:r w:rsidRPr="00CA1DD5" w:rsidDel="00C95865">
                <w:rPr>
                  <w:rFonts w:ascii="標楷體" w:eastAsia="標楷體" w:hAnsi="標楷體" w:hint="eastAsia"/>
                </w:rPr>
                <w:delText>並附經公證或認證之中文譯本。已在我國設立分公司者，應檢附該分公司登記或設立之證明文件，未經認許登記之外國法人，應檢附向主管機關申請之備案文件並提出允諾在我國取得認許或設立分公司</w:delText>
              </w:r>
              <w:r w:rsidRPr="00CA1DD5" w:rsidDel="00C95865">
                <w:rPr>
                  <w:rFonts w:ascii="標楷體" w:eastAsia="標楷體" w:hAnsi="標楷體" w:hint="eastAsia"/>
                </w:rPr>
                <w:lastRenderedPageBreak/>
                <w:delText>之承諾書。</w:delText>
              </w:r>
            </w:del>
          </w:p>
        </w:tc>
        <w:tc>
          <w:tcPr>
            <w:tcW w:w="2977" w:type="dxa"/>
            <w:tcPrChange w:id="179" w:author="劉伊芸" w:date="2017-06-23T13:27:00Z">
              <w:tcPr>
                <w:tcW w:w="2977" w:type="dxa"/>
              </w:tcPr>
            </w:tcPrChange>
          </w:tcPr>
          <w:p w:rsidR="00CA1DD5" w:rsidDel="00C95865" w:rsidRDefault="00CA1DD5" w:rsidP="005D38ED">
            <w:pPr>
              <w:ind w:left="461" w:hangingChars="192" w:hanging="461"/>
              <w:rPr>
                <w:del w:id="180" w:author="Yoga" w:date="2019-05-06T09:30:00Z"/>
                <w:rFonts w:ascii="標楷體" w:eastAsia="標楷體" w:hAnsi="標楷體"/>
              </w:rPr>
            </w:pPr>
            <w:del w:id="181" w:author="Yoga" w:date="2019-05-06T09:30:00Z">
              <w:r w:rsidRPr="005D38ED" w:rsidDel="00C95865">
                <w:rPr>
                  <w:rFonts w:ascii="標楷體" w:eastAsia="標楷體" w:hAnsi="標楷體" w:hint="eastAsia"/>
                </w:rPr>
                <w:lastRenderedPageBreak/>
                <w:delText>一、配合</w:delText>
              </w:r>
              <w:r w:rsidR="00A50411" w:rsidDel="00C95865">
                <w:rPr>
                  <w:rFonts w:ascii="標楷體" w:eastAsia="標楷體" w:hAnsi="標楷體" w:hint="eastAsia"/>
                </w:rPr>
                <w:delText>前</w:delText>
              </w:r>
              <w:r w:rsidRPr="005D38ED" w:rsidDel="00C95865">
                <w:rPr>
                  <w:rFonts w:ascii="標楷體" w:eastAsia="標楷體" w:hAnsi="標楷體" w:hint="eastAsia"/>
                </w:rPr>
                <w:delText>點第三項</w:delText>
              </w:r>
              <w:r w:rsidDel="00C95865">
                <w:rPr>
                  <w:rFonts w:ascii="標楷體" w:eastAsia="標楷體" w:hAnsi="標楷體" w:hint="eastAsia"/>
                </w:rPr>
                <w:delText>「</w:delText>
              </w:r>
            </w:del>
            <w:ins w:id="182" w:author="劉伊芸" w:date="2017-06-28T10:55:00Z">
              <w:del w:id="183" w:author="Yoga" w:date="2019-05-06T09:30:00Z">
                <w:r w:rsidR="00752D7F" w:rsidRPr="007823CC" w:rsidDel="00C95865">
                  <w:rPr>
                    <w:rFonts w:ascii="標楷體" w:eastAsia="標楷體" w:hAnsi="標楷體" w:hint="eastAsia"/>
                    <w:u w:val="single"/>
                  </w:rPr>
                  <w:delText>共同申請人：</w:delText>
                </w:r>
              </w:del>
            </w:ins>
            <w:ins w:id="184" w:author="劉伊芸" w:date="2017-06-28T10:35:00Z">
              <w:del w:id="185" w:author="Yoga" w:date="2019-05-06T09:30:00Z">
                <w:r w:rsidR="00310218" w:rsidRPr="00ED0415" w:rsidDel="00C95865">
                  <w:rPr>
                    <w:rFonts w:ascii="標楷體" w:eastAsia="標楷體" w:hAnsi="標楷體" w:hint="eastAsia"/>
                    <w:u w:val="single"/>
                  </w:rPr>
                  <w:delText>指共同具名投標，並於得標後共同具名簽約，連帶負履行契約責任之法人</w:delText>
                </w:r>
              </w:del>
            </w:ins>
            <w:del w:id="186" w:author="Yoga" w:date="2019-05-06T09:30:00Z">
              <w:r w:rsidRPr="005D38ED" w:rsidDel="00C95865">
                <w:rPr>
                  <w:rFonts w:ascii="標楷體" w:eastAsia="標楷體" w:hAnsi="標楷體" w:hint="eastAsia"/>
                </w:rPr>
                <w:delText>共同申請人指共同申請之法人或自然</w:delText>
              </w:r>
              <w:r w:rsidDel="00C95865">
                <w:rPr>
                  <w:rFonts w:ascii="標楷體" w:eastAsia="標楷體" w:hAnsi="標楷體" w:hint="eastAsia"/>
                </w:rPr>
                <w:lastRenderedPageBreak/>
                <w:delText>人」</w:delText>
              </w:r>
              <w:r w:rsidRPr="005D38ED" w:rsidDel="00C95865">
                <w:rPr>
                  <w:rFonts w:ascii="標楷體" w:eastAsia="標楷體" w:hAnsi="標楷體" w:hint="eastAsia"/>
                </w:rPr>
                <w:delText>修正之。</w:delText>
              </w:r>
            </w:del>
          </w:p>
          <w:p w:rsidR="00CA1DD5" w:rsidRPr="005D38ED" w:rsidDel="00C95865" w:rsidRDefault="00CA1DD5" w:rsidP="005D38ED">
            <w:pPr>
              <w:ind w:left="461" w:hangingChars="192" w:hanging="461"/>
              <w:rPr>
                <w:del w:id="187" w:author="Yoga" w:date="2019-05-06T09:30:00Z"/>
                <w:rFonts w:ascii="標楷體" w:eastAsia="標楷體" w:hAnsi="標楷體"/>
              </w:rPr>
            </w:pPr>
            <w:del w:id="188" w:author="Yoga" w:date="2019-05-06T09:30:00Z">
              <w:r w:rsidDel="00C95865">
                <w:rPr>
                  <w:rFonts w:ascii="標楷體" w:eastAsia="標楷體" w:hAnsi="標楷體" w:hint="eastAsia"/>
                </w:rPr>
                <w:delText>二、詳列開發能力資格及財務能力資格條件。</w:delText>
              </w:r>
            </w:del>
          </w:p>
          <w:p w:rsidR="003422D1" w:rsidRPr="00CA1DD5" w:rsidDel="00C95865" w:rsidRDefault="00CA1DD5" w:rsidP="005D38ED">
            <w:pPr>
              <w:ind w:left="461" w:hangingChars="192" w:hanging="461"/>
              <w:rPr>
                <w:del w:id="189" w:author="Yoga" w:date="2019-05-06T09:30:00Z"/>
              </w:rPr>
            </w:pPr>
            <w:del w:id="190" w:author="Yoga" w:date="2019-05-06T09:30:00Z">
              <w:r w:rsidDel="00C95865">
                <w:rPr>
                  <w:rFonts w:ascii="標楷體" w:eastAsia="標楷體" w:hAnsi="標楷體" w:hint="eastAsia"/>
                </w:rPr>
                <w:delText>三、規定於共同申請時，</w:delText>
              </w:r>
              <w:r w:rsidR="00E73E06" w:rsidRPr="005D38ED" w:rsidDel="00C95865">
                <w:rPr>
                  <w:rFonts w:ascii="標楷體" w:eastAsia="標楷體" w:hAnsi="標楷體" w:hint="eastAsia"/>
                </w:rPr>
                <w:delText>「全體」法人皆應符合財務能力一般規定</w:delText>
              </w:r>
              <w:r w:rsidR="009132D6" w:rsidRPr="005D38ED" w:rsidDel="00C95865">
                <w:rPr>
                  <w:rFonts w:ascii="標楷體" w:eastAsia="標楷體" w:hAnsi="標楷體" w:hint="eastAsia"/>
                </w:rPr>
                <w:delText>。</w:delText>
              </w:r>
            </w:del>
          </w:p>
          <w:p w:rsidR="00C136F8" w:rsidRPr="005D38ED" w:rsidDel="00C95865" w:rsidRDefault="00EB2960">
            <w:pPr>
              <w:ind w:left="461" w:hangingChars="192" w:hanging="461"/>
              <w:rPr>
                <w:del w:id="191" w:author="Yoga" w:date="2019-05-06T09:30:00Z"/>
              </w:rPr>
            </w:pPr>
            <w:del w:id="192" w:author="Yoga" w:date="2019-05-06T09:30:00Z">
              <w:r w:rsidDel="00C95865">
                <w:rPr>
                  <w:rFonts w:ascii="標楷體" w:eastAsia="標楷體" w:hAnsi="標楷體" w:hint="eastAsia"/>
                </w:rPr>
                <w:delText>四、增列</w:delText>
              </w:r>
            </w:del>
            <w:ins w:id="193" w:author="劉伊芸" w:date="2017-06-15T15:02:00Z">
              <w:del w:id="194" w:author="Yoga" w:date="2019-05-06T09:30:00Z">
                <w:r w:rsidR="00310218" w:rsidRPr="00310218" w:rsidDel="00C95865">
                  <w:rPr>
                    <w:rFonts w:ascii="標楷體" w:eastAsia="標楷體" w:hAnsi="標楷體" w:hint="eastAsia"/>
                    <w:color w:val="000000"/>
                  </w:rPr>
                  <w:delText>二以上法人</w:delText>
                </w:r>
                <w:r w:rsidR="00444CFC" w:rsidRPr="00444CFC" w:rsidDel="00C95865">
                  <w:rPr>
                    <w:rFonts w:ascii="標楷體" w:eastAsia="標楷體" w:hAnsi="標楷體" w:hint="eastAsia"/>
                    <w:color w:val="000000"/>
                    <w:rPrChange w:id="195" w:author="劉伊芸" w:date="2017-06-15T15:03:00Z">
                      <w:rPr>
                        <w:rFonts w:ascii="標楷體" w:eastAsia="標楷體" w:hAnsi="標楷體" w:hint="eastAsia"/>
                        <w:color w:val="000000"/>
                        <w:u w:val="single"/>
                      </w:rPr>
                    </w:rPrChange>
                  </w:rPr>
                  <w:delText>共同提出申請時</w:delText>
                </w:r>
                <w:r w:rsidR="00444CFC" w:rsidRPr="00444CFC" w:rsidDel="00C95865">
                  <w:rPr>
                    <w:rFonts w:ascii="標楷體" w:eastAsia="標楷體" w:hAnsi="標楷體" w:hint="eastAsia"/>
                    <w:rPrChange w:id="196" w:author="劉伊芸" w:date="2017-06-15T15:03:00Z">
                      <w:rPr>
                        <w:rFonts w:ascii="標楷體" w:eastAsia="標楷體" w:hAnsi="標楷體" w:hint="eastAsia"/>
                        <w:u w:val="single"/>
                      </w:rPr>
                    </w:rPrChange>
                  </w:rPr>
                  <w:delText>，</w:delText>
                </w:r>
              </w:del>
            </w:ins>
            <w:del w:id="197" w:author="Yoga" w:date="2019-05-06T09:30:00Z">
              <w:r w:rsidRPr="00444CFC" w:rsidDel="00C95865">
                <w:rPr>
                  <w:rFonts w:ascii="標楷體" w:eastAsia="標楷體" w:hAnsi="標楷體" w:hint="eastAsia"/>
                </w:rPr>
                <w:delText>申請人或共同申請人，應共同</w:delText>
              </w:r>
              <w:r w:rsidRPr="005D38ED" w:rsidDel="00C95865">
                <w:rPr>
                  <w:rFonts w:ascii="標楷體" w:eastAsia="標楷體" w:hAnsi="標楷體" w:hint="eastAsia"/>
                </w:rPr>
                <w:delText>授權一申請人為本開發案被授權人。</w:delText>
              </w:r>
            </w:del>
            <w:ins w:id="198" w:author="陳宣妤" w:date="2017-06-14T15:37:00Z">
              <w:del w:id="199" w:author="Yoga" w:date="2019-05-06T09:30:00Z">
                <w:r w:rsidR="00CA6399" w:rsidRPr="00CA6399" w:rsidDel="00C95865">
                  <w:rPr>
                    <w:rFonts w:ascii="標楷體" w:eastAsia="標楷體" w:hAnsi="標楷體"/>
                    <w:highlight w:val="yellow"/>
                    <w:rPrChange w:id="200" w:author="陳宣妤" w:date="2017-06-14T15:37:00Z">
                      <w:rPr>
                        <w:rFonts w:ascii="標楷體" w:eastAsia="標楷體" w:hAnsi="標楷體"/>
                      </w:rPr>
                    </w:rPrChange>
                  </w:rPr>
                  <w:delText>(一個申請人還有共同授權的必要嗎?)</w:delText>
                </w:r>
              </w:del>
            </w:ins>
          </w:p>
        </w:tc>
      </w:tr>
      <w:tr w:rsidR="00B71F9D" w:rsidDel="00C95865" w:rsidTr="003C2C71">
        <w:trPr>
          <w:jc w:val="center"/>
          <w:del w:id="201" w:author="Yoga" w:date="2019-05-06T09:30:00Z"/>
          <w:trPrChange w:id="202" w:author="劉伊芸" w:date="2017-06-23T13:27:00Z">
            <w:trPr>
              <w:jc w:val="center"/>
            </w:trPr>
          </w:trPrChange>
        </w:trPr>
        <w:tc>
          <w:tcPr>
            <w:tcW w:w="2976" w:type="dxa"/>
            <w:tcPrChange w:id="203" w:author="劉伊芸" w:date="2017-06-23T13:27:00Z">
              <w:tcPr>
                <w:tcW w:w="2976" w:type="dxa"/>
              </w:tcPr>
            </w:tcPrChange>
          </w:tcPr>
          <w:p w:rsidR="00B71F9D" w:rsidDel="00C95865" w:rsidRDefault="00B71F9D" w:rsidP="005D38ED">
            <w:pPr>
              <w:numPr>
                <w:ilvl w:val="0"/>
                <w:numId w:val="99"/>
              </w:numPr>
              <w:rPr>
                <w:del w:id="204" w:author="Yoga" w:date="2019-05-06T09:30:00Z"/>
                <w:rFonts w:ascii="標楷體" w:eastAsia="標楷體" w:hAnsi="標楷體"/>
              </w:rPr>
            </w:pPr>
            <w:del w:id="205" w:author="Yoga" w:date="2019-05-06T09:30:00Z">
              <w:r w:rsidRPr="00B71F9D" w:rsidDel="00C95865">
                <w:rPr>
                  <w:rFonts w:ascii="標楷體" w:eastAsia="標楷體" w:hAnsi="標楷體" w:hint="eastAsia"/>
                </w:rPr>
                <w:lastRenderedPageBreak/>
                <w:delText>申請人之開發能力資格</w:delText>
              </w:r>
            </w:del>
          </w:p>
          <w:p w:rsidR="00B71F9D" w:rsidRPr="00B71F9D" w:rsidDel="00C95865" w:rsidRDefault="00B71F9D" w:rsidP="005D38ED">
            <w:pPr>
              <w:numPr>
                <w:ilvl w:val="1"/>
                <w:numId w:val="99"/>
              </w:numPr>
              <w:jc w:val="both"/>
              <w:rPr>
                <w:del w:id="206" w:author="Yoga" w:date="2019-05-06T09:30:00Z"/>
                <w:rFonts w:ascii="標楷體" w:eastAsia="標楷體" w:hAnsi="標楷體"/>
              </w:rPr>
            </w:pPr>
            <w:del w:id="207" w:author="Yoga" w:date="2019-05-06T09:30:00Z">
              <w:r w:rsidRPr="00B71F9D" w:rsidDel="00C95865">
                <w:rPr>
                  <w:rFonts w:ascii="標楷體" w:eastAsia="標楷體" w:hAnsi="標楷體" w:hint="eastAsia"/>
                </w:rPr>
                <w:delText>開發能力認定原則</w:delText>
              </w:r>
            </w:del>
          </w:p>
          <w:p w:rsidR="00B71F9D" w:rsidDel="00C95865" w:rsidRDefault="00B52A61" w:rsidP="005D38ED">
            <w:pPr>
              <w:numPr>
                <w:ilvl w:val="2"/>
                <w:numId w:val="99"/>
              </w:numPr>
              <w:rPr>
                <w:del w:id="208" w:author="Yoga" w:date="2019-05-06T09:30:00Z"/>
                <w:rFonts w:ascii="標楷體" w:eastAsia="標楷體" w:hAnsi="標楷體"/>
              </w:rPr>
            </w:pPr>
            <w:ins w:id="209" w:author="陳宣妤" w:date="2017-06-14T15:38:00Z">
              <w:del w:id="210" w:author="Yoga" w:date="2019-05-06T09:30:00Z">
                <w:r w:rsidRPr="005D38ED" w:rsidDel="00C95865">
                  <w:rPr>
                    <w:rFonts w:ascii="標楷體" w:eastAsia="標楷體" w:hAnsi="標楷體" w:hint="eastAsia"/>
                    <w:color w:val="000000" w:themeColor="text1"/>
                    <w:u w:val="single"/>
                  </w:rPr>
                  <w:delText>公告徵求投資人之日前十年內</w:delText>
                </w:r>
              </w:del>
            </w:ins>
            <w:del w:id="211" w:author="Yoga" w:date="2019-05-06T09:30:00Z">
              <w:r w:rsidR="00B71F9D" w:rsidRPr="00B52A61" w:rsidDel="00C95865">
                <w:rPr>
                  <w:rFonts w:ascii="標楷體" w:eastAsia="標楷體" w:hAnsi="標楷體" w:hint="eastAsia"/>
                  <w:u w:val="single"/>
                  <w:rPrChange w:id="212" w:author="陳宣妤" w:date="2017-06-14T15:39:00Z">
                    <w:rPr>
                      <w:rFonts w:ascii="標楷體" w:eastAsia="標楷體" w:hAnsi="標楷體" w:hint="eastAsia"/>
                    </w:rPr>
                  </w:rPrChange>
                </w:rPr>
                <w:delText>採計</w:delText>
              </w:r>
            </w:del>
            <w:ins w:id="213" w:author="陳宣妤" w:date="2017-06-14T15:39:00Z">
              <w:del w:id="214" w:author="Yoga" w:date="2019-05-06T09:30:00Z">
                <w:r w:rsidRPr="00B52A61" w:rsidDel="00C95865">
                  <w:rPr>
                    <w:rFonts w:ascii="標楷體" w:eastAsia="標楷體" w:hAnsi="標楷體" w:hint="eastAsia"/>
                    <w:u w:val="single"/>
                    <w:rPrChange w:id="215" w:author="陳宣妤" w:date="2017-06-14T15:39:00Z">
                      <w:rPr>
                        <w:rFonts w:ascii="標楷體" w:eastAsia="標楷體" w:hAnsi="標楷體" w:hint="eastAsia"/>
                      </w:rPr>
                    </w:rPrChange>
                  </w:rPr>
                  <w:delText>，</w:delText>
                </w:r>
              </w:del>
            </w:ins>
            <w:del w:id="216" w:author="Yoga" w:date="2019-05-06T09:30:00Z">
              <w:r w:rsidR="00B71F9D" w:rsidRPr="00B71F9D" w:rsidDel="00C95865">
                <w:rPr>
                  <w:rFonts w:ascii="標楷體" w:eastAsia="標楷體" w:hAnsi="標楷體" w:hint="eastAsia"/>
                </w:rPr>
                <w:delText>申請人曾完成</w:delText>
              </w:r>
              <w:r w:rsidR="00B71F9D" w:rsidRPr="005D38ED" w:rsidDel="00C95865">
                <w:rPr>
                  <w:rFonts w:ascii="標楷體" w:eastAsia="標楷體" w:hAnsi="標楷體" w:hint="eastAsia"/>
                  <w:color w:val="000000" w:themeColor="text1"/>
                  <w:u w:val="single"/>
                </w:rPr>
                <w:delText>公告徵求投資人之日前十年內</w:delText>
              </w:r>
              <w:r w:rsidR="00B71F9D" w:rsidRPr="00B71F9D" w:rsidDel="00C95865">
                <w:rPr>
                  <w:rFonts w:ascii="標楷體" w:eastAsia="標楷體" w:hAnsi="標楷體" w:hint="eastAsia"/>
                </w:rPr>
                <w:delText>(已計入財務報表)與甄選案性質相同或相當之建築開發實績，</w:delText>
              </w:r>
              <w:r w:rsidR="00B71F9D" w:rsidRPr="00B71F9D" w:rsidDel="00C95865">
                <w:rPr>
                  <w:rFonts w:ascii="標楷體" w:eastAsia="標楷體" w:hAnsi="標楷體" w:hint="eastAsia"/>
                </w:rPr>
                <w:lastRenderedPageBreak/>
                <w:delText>其單一實績金額不低於預估工程費三分之一，或累計實績金額不低於預估工程費。</w:delText>
              </w:r>
            </w:del>
          </w:p>
          <w:p w:rsidR="00B71F9D" w:rsidRPr="00F56463" w:rsidDel="00C95865" w:rsidRDefault="00B71F9D" w:rsidP="005D38ED">
            <w:pPr>
              <w:numPr>
                <w:ilvl w:val="2"/>
                <w:numId w:val="99"/>
              </w:numPr>
              <w:rPr>
                <w:del w:id="217" w:author="Yoga" w:date="2019-05-06T09:30:00Z"/>
                <w:rFonts w:ascii="標楷體" w:eastAsia="標楷體" w:hAnsi="標楷體"/>
              </w:rPr>
            </w:pPr>
            <w:del w:id="218" w:author="Yoga" w:date="2019-05-06T09:30:00Z">
              <w:r w:rsidRPr="00F56463" w:rsidDel="00C95865">
                <w:rPr>
                  <w:rFonts w:ascii="標楷體" w:eastAsia="標楷體" w:hAnsi="標楷體" w:hint="eastAsia"/>
                </w:rPr>
                <w:delText>房地已銷售部分依損益表營收認列，未銷售部分依資產負債表以成本認列於開發實績彙總表(如附表)。</w:delText>
              </w:r>
            </w:del>
          </w:p>
          <w:p w:rsidR="00B71F9D" w:rsidRPr="00B71F9D" w:rsidDel="00C95865" w:rsidRDefault="00B71F9D" w:rsidP="005D38ED">
            <w:pPr>
              <w:numPr>
                <w:ilvl w:val="1"/>
                <w:numId w:val="99"/>
              </w:numPr>
              <w:jc w:val="both"/>
              <w:rPr>
                <w:del w:id="219" w:author="Yoga" w:date="2019-05-06T09:30:00Z"/>
                <w:rFonts w:ascii="標楷體" w:eastAsia="標楷體" w:hAnsi="標楷體"/>
              </w:rPr>
            </w:pPr>
            <w:del w:id="220" w:author="Yoga" w:date="2019-05-06T09:30:00Z">
              <w:r w:rsidRPr="00B71F9D" w:rsidDel="00C95865">
                <w:rPr>
                  <w:rFonts w:ascii="標楷體" w:eastAsia="標楷體" w:hAnsi="標楷體" w:hint="eastAsia"/>
                </w:rPr>
                <w:delText>證明文件</w:delText>
              </w:r>
            </w:del>
          </w:p>
          <w:p w:rsidR="00C66ED8" w:rsidDel="00C95865" w:rsidRDefault="00B71F9D" w:rsidP="005D38ED">
            <w:pPr>
              <w:numPr>
                <w:ilvl w:val="2"/>
                <w:numId w:val="99"/>
              </w:numPr>
              <w:rPr>
                <w:del w:id="221" w:author="Yoga" w:date="2019-05-06T09:30:00Z"/>
              </w:rPr>
            </w:pPr>
            <w:del w:id="222" w:author="Yoga" w:date="2019-05-06T09:30:00Z">
              <w:r w:rsidRPr="00B71F9D" w:rsidDel="00C95865">
                <w:rPr>
                  <w:rFonts w:ascii="標楷體" w:eastAsia="標楷體" w:hAnsi="標楷體" w:hint="eastAsia"/>
                </w:rPr>
                <w:delText>檢附我國會計師查核簽證之開發實績彙總表及其所附開發實績之各年度財務報表，並檢附會計師開業證明文件或會計師公會會員印鑑證明。</w:delText>
              </w:r>
            </w:del>
          </w:p>
          <w:p w:rsidR="00B71F9D" w:rsidRPr="005D38ED" w:rsidDel="00C95865" w:rsidRDefault="00C66ED8" w:rsidP="005D38ED">
            <w:pPr>
              <w:numPr>
                <w:ilvl w:val="2"/>
                <w:numId w:val="99"/>
              </w:numPr>
              <w:rPr>
                <w:del w:id="223" w:author="Yoga" w:date="2019-05-06T09:30:00Z"/>
                <w:rFonts w:ascii="標楷體" w:eastAsia="標楷體" w:hAnsi="標楷體"/>
              </w:rPr>
            </w:pPr>
            <w:del w:id="224" w:author="Yoga" w:date="2019-05-06T09:30:00Z">
              <w:r w:rsidRPr="005D38ED" w:rsidDel="00C95865">
                <w:rPr>
                  <w:rFonts w:ascii="標楷體" w:eastAsia="標楷體" w:hAnsi="標楷體" w:hint="eastAsia"/>
                </w:rPr>
                <w:delText>外國法人所附開發實績之各年度財務報表應經我國駐外單位認證，並附經公證或認證之中文譯本，由我國會計師依我國財務會計準則公報折算新臺幣並依我國商業會計法、一般公認會計原則調整後辦理開發實績彙總表之查核簽證。</w:delText>
              </w:r>
            </w:del>
          </w:p>
        </w:tc>
        <w:tc>
          <w:tcPr>
            <w:tcW w:w="2976" w:type="dxa"/>
            <w:tcPrChange w:id="225" w:author="劉伊芸" w:date="2017-06-23T13:27:00Z">
              <w:tcPr>
                <w:tcW w:w="2976" w:type="dxa"/>
              </w:tcPr>
            </w:tcPrChange>
          </w:tcPr>
          <w:p w:rsidR="00C312F7" w:rsidRPr="00C312F7" w:rsidDel="00C95865" w:rsidRDefault="00C312F7" w:rsidP="005D38ED">
            <w:pPr>
              <w:numPr>
                <w:ilvl w:val="0"/>
                <w:numId w:val="106"/>
              </w:numPr>
              <w:jc w:val="both"/>
              <w:rPr>
                <w:del w:id="226" w:author="Yoga" w:date="2019-05-06T09:30:00Z"/>
                <w:rFonts w:ascii="標楷體" w:eastAsia="標楷體" w:hAnsi="標楷體"/>
              </w:rPr>
            </w:pPr>
            <w:del w:id="227" w:author="Yoga" w:date="2019-05-06T09:30:00Z">
              <w:r w:rsidRPr="00C312F7" w:rsidDel="00C95865">
                <w:rPr>
                  <w:rFonts w:ascii="標楷體" w:eastAsia="標楷體" w:hAnsi="標楷體" w:hint="eastAsia"/>
                </w:rPr>
                <w:lastRenderedPageBreak/>
                <w:delText>申請人之開發能力資格</w:delText>
              </w:r>
            </w:del>
          </w:p>
          <w:p w:rsidR="00C66ED8" w:rsidRPr="00C312F7" w:rsidDel="00C95865" w:rsidRDefault="00C312F7" w:rsidP="005D38ED">
            <w:pPr>
              <w:numPr>
                <w:ilvl w:val="1"/>
                <w:numId w:val="106"/>
              </w:numPr>
              <w:jc w:val="both"/>
              <w:rPr>
                <w:del w:id="228" w:author="Yoga" w:date="2019-05-06T09:30:00Z"/>
                <w:rFonts w:ascii="標楷體" w:eastAsia="標楷體" w:hAnsi="標楷體"/>
              </w:rPr>
            </w:pPr>
            <w:del w:id="229" w:author="Yoga" w:date="2019-05-06T09:30:00Z">
              <w:r w:rsidRPr="00C312F7" w:rsidDel="00C95865">
                <w:rPr>
                  <w:rFonts w:ascii="標楷體" w:eastAsia="標楷體" w:hAnsi="標楷體" w:hint="eastAsia"/>
                </w:rPr>
                <w:delText>開發能力認定原則</w:delText>
              </w:r>
            </w:del>
          </w:p>
          <w:p w:rsidR="00C66ED8" w:rsidRPr="00C66ED8" w:rsidDel="00C95865" w:rsidRDefault="00C312F7" w:rsidP="005D38ED">
            <w:pPr>
              <w:numPr>
                <w:ilvl w:val="2"/>
                <w:numId w:val="106"/>
              </w:numPr>
              <w:jc w:val="both"/>
              <w:rPr>
                <w:del w:id="230" w:author="Yoga" w:date="2019-05-06T09:30:00Z"/>
                <w:rFonts w:ascii="標楷體" w:eastAsia="標楷體" w:hAnsi="標楷體"/>
              </w:rPr>
            </w:pPr>
            <w:del w:id="231" w:author="Yoga" w:date="2019-05-06T09:30:00Z">
              <w:r w:rsidRPr="00C66ED8" w:rsidDel="00C95865">
                <w:rPr>
                  <w:rFonts w:ascii="標楷體" w:eastAsia="標楷體" w:hAnsi="標楷體" w:hint="eastAsia"/>
                </w:rPr>
                <w:delText>採計申請人曾完成</w:delText>
              </w:r>
              <w:r w:rsidRPr="00C66ED8" w:rsidDel="00C95865">
                <w:rPr>
                  <w:rFonts w:ascii="標楷體" w:eastAsia="標楷體" w:hAnsi="標楷體"/>
                </w:rPr>
                <w:delText>(已計入財務報表)與甄選案性質相同或相當之建築開發實績，其單一實績金額不低於預估工程費三分之一，或累計實績</w:delText>
              </w:r>
              <w:r w:rsidRPr="00C66ED8" w:rsidDel="00C95865">
                <w:rPr>
                  <w:rFonts w:ascii="標楷體" w:eastAsia="標楷體" w:hAnsi="標楷體"/>
                </w:rPr>
                <w:lastRenderedPageBreak/>
                <w:delText>金額不低於預估工程費。</w:delText>
              </w:r>
            </w:del>
          </w:p>
          <w:p w:rsidR="00C66ED8" w:rsidRPr="00C66ED8" w:rsidDel="00C95865" w:rsidRDefault="00C312F7" w:rsidP="005D38ED">
            <w:pPr>
              <w:numPr>
                <w:ilvl w:val="2"/>
                <w:numId w:val="106"/>
              </w:numPr>
              <w:jc w:val="both"/>
              <w:rPr>
                <w:del w:id="232" w:author="Yoga" w:date="2019-05-06T09:30:00Z"/>
                <w:rFonts w:ascii="標楷體" w:eastAsia="標楷體" w:hAnsi="標楷體"/>
              </w:rPr>
            </w:pPr>
            <w:del w:id="233" w:author="Yoga" w:date="2019-05-06T09:30:00Z">
              <w:r w:rsidRPr="00C66ED8" w:rsidDel="00C95865">
                <w:rPr>
                  <w:rFonts w:ascii="標楷體" w:eastAsia="標楷體" w:hAnsi="標楷體" w:hint="eastAsia"/>
                </w:rPr>
                <w:delText>房地已銷售部分依損益表營收認列，未銷售部分依資產負債表以成本認列於開發實績彙總表</w:delText>
              </w:r>
              <w:r w:rsidRPr="00C66ED8" w:rsidDel="00C95865">
                <w:rPr>
                  <w:rFonts w:ascii="標楷體" w:eastAsia="標楷體" w:hAnsi="標楷體"/>
                </w:rPr>
                <w:delText>(如附表)。</w:delText>
              </w:r>
            </w:del>
          </w:p>
          <w:p w:rsidR="00C66ED8" w:rsidRPr="00C66ED8" w:rsidDel="00C95865" w:rsidRDefault="00C312F7" w:rsidP="005D38ED">
            <w:pPr>
              <w:numPr>
                <w:ilvl w:val="1"/>
                <w:numId w:val="106"/>
              </w:numPr>
              <w:jc w:val="both"/>
              <w:rPr>
                <w:del w:id="234" w:author="Yoga" w:date="2019-05-06T09:30:00Z"/>
                <w:rFonts w:ascii="標楷體" w:eastAsia="標楷體" w:hAnsi="標楷體"/>
              </w:rPr>
            </w:pPr>
            <w:del w:id="235" w:author="Yoga" w:date="2019-05-06T09:30:00Z">
              <w:r w:rsidRPr="00C66ED8" w:rsidDel="00C95865">
                <w:rPr>
                  <w:rFonts w:ascii="標楷體" w:eastAsia="標楷體" w:hAnsi="標楷體" w:hint="eastAsia"/>
                </w:rPr>
                <w:delText>證明文件</w:delText>
              </w:r>
            </w:del>
          </w:p>
          <w:p w:rsidR="00C66ED8" w:rsidRPr="00C66ED8" w:rsidDel="00C95865" w:rsidRDefault="00C312F7" w:rsidP="005D38ED">
            <w:pPr>
              <w:numPr>
                <w:ilvl w:val="2"/>
                <w:numId w:val="106"/>
              </w:numPr>
              <w:jc w:val="both"/>
              <w:rPr>
                <w:del w:id="236" w:author="Yoga" w:date="2019-05-06T09:30:00Z"/>
                <w:rFonts w:ascii="標楷體" w:eastAsia="標楷體" w:hAnsi="標楷體"/>
              </w:rPr>
            </w:pPr>
            <w:del w:id="237" w:author="Yoga" w:date="2019-05-06T09:30:00Z">
              <w:r w:rsidRPr="00C66ED8" w:rsidDel="00C95865">
                <w:rPr>
                  <w:rFonts w:ascii="標楷體" w:eastAsia="標楷體" w:hAnsi="標楷體" w:hint="eastAsia"/>
                </w:rPr>
                <w:delText>檢附我國會計師查核簽證之開發實績彙總表及其所附開發實績之各年度財務報表，並檢附會計師開業證明文件或會計師公會會員印鑑證明。</w:delText>
              </w:r>
            </w:del>
          </w:p>
          <w:p w:rsidR="00B71F9D" w:rsidRPr="00C66ED8" w:rsidDel="00C95865" w:rsidRDefault="00C312F7" w:rsidP="005D38ED">
            <w:pPr>
              <w:numPr>
                <w:ilvl w:val="2"/>
                <w:numId w:val="106"/>
              </w:numPr>
              <w:jc w:val="both"/>
              <w:rPr>
                <w:del w:id="238" w:author="Yoga" w:date="2019-05-06T09:30:00Z"/>
                <w:rFonts w:ascii="標楷體" w:eastAsia="標楷體" w:hAnsi="標楷體"/>
              </w:rPr>
            </w:pPr>
            <w:del w:id="239" w:author="Yoga" w:date="2019-05-06T09:30:00Z">
              <w:r w:rsidRPr="00C66ED8" w:rsidDel="00C95865">
                <w:rPr>
                  <w:rFonts w:ascii="標楷體" w:eastAsia="標楷體" w:hAnsi="標楷體" w:hint="eastAsia"/>
                </w:rPr>
                <w:delText>外國法人所附開發實績之各年度財務報表應經我國駐外單位認證，並附經公證或認證之中文譯本，由我國會計師依我國財務會計準則公報折算新臺幣並依我國商業會計法、一般公認會計原則調整後辦理開發實績彙總表之查核簽證。</w:delText>
              </w:r>
            </w:del>
          </w:p>
        </w:tc>
        <w:tc>
          <w:tcPr>
            <w:tcW w:w="2977" w:type="dxa"/>
            <w:tcPrChange w:id="240" w:author="劉伊芸" w:date="2017-06-23T13:27:00Z">
              <w:tcPr>
                <w:tcW w:w="2977" w:type="dxa"/>
              </w:tcPr>
            </w:tcPrChange>
          </w:tcPr>
          <w:p w:rsidR="00B71F9D" w:rsidRPr="00E73E06" w:rsidDel="00C95865" w:rsidRDefault="005D7BEC" w:rsidP="005D7BEC">
            <w:pPr>
              <w:ind w:rightChars="-39" w:right="-94"/>
              <w:rPr>
                <w:del w:id="241" w:author="Yoga" w:date="2019-05-06T09:30:00Z"/>
                <w:rFonts w:ascii="標楷體" w:eastAsia="標楷體" w:hAnsi="標楷體"/>
              </w:rPr>
            </w:pPr>
            <w:del w:id="242" w:author="Yoga" w:date="2019-05-06T09:30:00Z">
              <w:r w:rsidRPr="005D7BEC" w:rsidDel="00C95865">
                <w:rPr>
                  <w:rFonts w:ascii="標楷體" w:eastAsia="標楷體" w:hAnsi="標楷體" w:hint="eastAsia"/>
                </w:rPr>
                <w:lastRenderedPageBreak/>
                <w:delText>申請人曾完成之建築開發實績不宜毫無時限之限制，增訂「公告徵求投資人之日前十年內」之限制。</w:delText>
              </w:r>
            </w:del>
          </w:p>
        </w:tc>
      </w:tr>
      <w:tr w:rsidR="00C136F8" w:rsidRPr="009E2C5C" w:rsidDel="00C95865" w:rsidTr="003C2C71">
        <w:trPr>
          <w:trHeight w:val="1081"/>
          <w:jc w:val="center"/>
          <w:del w:id="243" w:author="Yoga" w:date="2019-05-06T09:30:00Z"/>
          <w:trPrChange w:id="244" w:author="劉伊芸" w:date="2017-06-23T13:27:00Z">
            <w:trPr>
              <w:trHeight w:val="1081"/>
              <w:jc w:val="center"/>
            </w:trPr>
          </w:trPrChange>
        </w:trPr>
        <w:tc>
          <w:tcPr>
            <w:tcW w:w="2976" w:type="dxa"/>
            <w:tcPrChange w:id="245" w:author="劉伊芸" w:date="2017-06-23T13:27:00Z">
              <w:tcPr>
                <w:tcW w:w="2976" w:type="dxa"/>
              </w:tcPr>
            </w:tcPrChange>
          </w:tcPr>
          <w:p w:rsidR="00C136F8" w:rsidRPr="00920425" w:rsidDel="00C95865" w:rsidRDefault="00C136F8" w:rsidP="005D38ED">
            <w:pPr>
              <w:numPr>
                <w:ilvl w:val="0"/>
                <w:numId w:val="107"/>
              </w:numPr>
              <w:jc w:val="both"/>
              <w:rPr>
                <w:del w:id="246" w:author="Yoga" w:date="2019-05-06T09:30:00Z"/>
                <w:rFonts w:ascii="標楷體" w:eastAsia="標楷體" w:hAnsi="標楷體"/>
              </w:rPr>
            </w:pPr>
            <w:del w:id="247" w:author="Yoga" w:date="2019-05-06T09:30:00Z">
              <w:r w:rsidRPr="00920425" w:rsidDel="00C95865">
                <w:rPr>
                  <w:rFonts w:ascii="標楷體" w:eastAsia="標楷體" w:hAnsi="標楷體" w:hint="eastAsia"/>
                </w:rPr>
                <w:delText>申請人之財務能力資格</w:delText>
              </w:r>
            </w:del>
          </w:p>
          <w:p w:rsidR="00C136F8" w:rsidDel="00C95865" w:rsidRDefault="00C136F8" w:rsidP="005D38ED">
            <w:pPr>
              <w:numPr>
                <w:ilvl w:val="1"/>
                <w:numId w:val="107"/>
              </w:numPr>
              <w:jc w:val="both"/>
              <w:rPr>
                <w:del w:id="248" w:author="Yoga" w:date="2019-05-06T09:30:00Z"/>
                <w:rFonts w:ascii="標楷體" w:eastAsia="標楷體" w:hAnsi="標楷體"/>
              </w:rPr>
            </w:pPr>
            <w:del w:id="249" w:author="Yoga" w:date="2019-05-06T09:30:00Z">
              <w:r w:rsidRPr="00920425" w:rsidDel="00C95865">
                <w:rPr>
                  <w:rFonts w:ascii="標楷體" w:eastAsia="標楷體" w:hAnsi="標楷體" w:hint="eastAsia"/>
                </w:rPr>
                <w:delText>財務能力認定原則</w:delText>
              </w:r>
            </w:del>
          </w:p>
          <w:p w:rsidR="00C136F8" w:rsidDel="00C95865" w:rsidRDefault="00C136F8" w:rsidP="005D38ED">
            <w:pPr>
              <w:numPr>
                <w:ilvl w:val="2"/>
                <w:numId w:val="107"/>
              </w:numPr>
              <w:jc w:val="both"/>
              <w:rPr>
                <w:del w:id="250" w:author="Yoga" w:date="2019-05-06T09:30:00Z"/>
                <w:rFonts w:ascii="標楷體" w:eastAsia="標楷體" w:hAnsi="標楷體"/>
              </w:rPr>
            </w:pPr>
            <w:del w:id="251" w:author="Yoga" w:date="2019-05-06T09:30:00Z">
              <w:r w:rsidRPr="00920425" w:rsidDel="00C95865">
                <w:rPr>
                  <w:rFonts w:ascii="標楷體" w:eastAsia="標楷體" w:hAnsi="標楷體" w:hint="eastAsia"/>
                </w:rPr>
                <w:delText>一般規定</w:delText>
              </w:r>
            </w:del>
          </w:p>
          <w:p w:rsidR="00C136F8" w:rsidRPr="00483E19" w:rsidDel="00C95865" w:rsidRDefault="00C136F8" w:rsidP="005D38ED">
            <w:pPr>
              <w:numPr>
                <w:ilvl w:val="3"/>
                <w:numId w:val="107"/>
              </w:numPr>
              <w:jc w:val="both"/>
              <w:rPr>
                <w:del w:id="252" w:author="Yoga" w:date="2019-05-06T09:30:00Z"/>
                <w:rFonts w:ascii="標楷體" w:eastAsia="標楷體" w:hAnsi="標楷體"/>
                <w:b/>
                <w:u w:val="single"/>
                <w:rPrChange w:id="253" w:author="劉伊芸" w:date="2017-09-12T11:05:00Z">
                  <w:rPr>
                    <w:del w:id="254" w:author="Yoga" w:date="2019-05-06T09:30:00Z"/>
                    <w:rFonts w:ascii="標楷體" w:eastAsia="標楷體" w:hAnsi="標楷體"/>
                  </w:rPr>
                </w:rPrChange>
              </w:rPr>
            </w:pPr>
            <w:del w:id="255" w:author="Yoga" w:date="2019-05-06T09:30:00Z">
              <w:r w:rsidRPr="00060F3B" w:rsidDel="00C95865">
                <w:rPr>
                  <w:rFonts w:ascii="標楷體" w:eastAsia="標楷體" w:hAnsi="標楷體" w:hint="eastAsia"/>
                </w:rPr>
                <w:lastRenderedPageBreak/>
                <w:delText>財務報表所列流動資產不低於流動負債，總負債金額不超過淨值三倍，速動比率不低於百分之十。</w:delText>
              </w:r>
            </w:del>
            <w:ins w:id="256" w:author="吳文賓律師(建業)" w:date="2017-08-24T10:36:00Z">
              <w:del w:id="257" w:author="Yoga" w:date="2019-05-06T09:30:00Z">
                <w:r w:rsidR="006F233D" w:rsidRPr="00483E19" w:rsidDel="00C95865">
                  <w:rPr>
                    <w:rFonts w:ascii="標楷體" w:eastAsia="標楷體" w:hAnsi="標楷體" w:hint="eastAsia"/>
                    <w:u w:val="single"/>
                    <w:rPrChange w:id="258" w:author="劉伊芸" w:date="2017-09-12T11:06:00Z">
                      <w:rPr>
                        <w:rFonts w:ascii="標楷體" w:eastAsia="標楷體" w:hAnsi="標楷體" w:hint="eastAsia"/>
                        <w:b/>
                        <w:sz w:val="28"/>
                        <w:szCs w:val="28"/>
                      </w:rPr>
                    </w:rPrChange>
                  </w:rPr>
                  <w:delText>但申請人為保險業者，其最近</w:delText>
                </w:r>
                <w:r w:rsidR="006F233D" w:rsidRPr="00483E19" w:rsidDel="00C95865">
                  <w:rPr>
                    <w:rFonts w:ascii="標楷體" w:eastAsia="標楷體" w:hAnsi="標楷體"/>
                    <w:u w:val="single"/>
                    <w:rPrChange w:id="259" w:author="劉伊芸" w:date="2017-09-12T11:06:00Z">
                      <w:rPr>
                        <w:rFonts w:ascii="標楷體" w:eastAsia="標楷體" w:hAnsi="標楷體"/>
                        <w:b/>
                        <w:sz w:val="28"/>
                        <w:szCs w:val="28"/>
                      </w:rPr>
                    </w:rPrChange>
                  </w:rPr>
                  <w:delText>2年之資本適足率(Risk-Based Capital, RBC)達百分之二百以上，且依保險業財務報告編製準則規定不須編製流動資產與流動負債者，不在此限。</w:delText>
                </w:r>
              </w:del>
            </w:ins>
          </w:p>
          <w:p w:rsidR="00F174A0" w:rsidRPr="005D38ED" w:rsidDel="00C95865" w:rsidRDefault="00C136F8" w:rsidP="005D38ED">
            <w:pPr>
              <w:numPr>
                <w:ilvl w:val="3"/>
                <w:numId w:val="107"/>
              </w:numPr>
              <w:jc w:val="both"/>
              <w:rPr>
                <w:del w:id="260" w:author="Yoga" w:date="2019-05-06T09:30:00Z"/>
                <w:rFonts w:ascii="標楷體" w:eastAsia="標楷體" w:hAnsi="標楷體"/>
                <w:u w:val="single"/>
              </w:rPr>
            </w:pPr>
            <w:del w:id="261" w:author="Yoga" w:date="2019-05-06T09:30:00Z">
              <w:r w:rsidRPr="00A957E3" w:rsidDel="00C95865">
                <w:rPr>
                  <w:rFonts w:ascii="標楷體" w:eastAsia="標楷體" w:hAnsi="標楷體" w:hint="eastAsia"/>
                </w:rPr>
                <w:delText>最近一年無</w:delText>
              </w:r>
              <w:r w:rsidR="005D7BEC" w:rsidRPr="005D38ED" w:rsidDel="00C95865">
                <w:rPr>
                  <w:rFonts w:ascii="標楷體" w:eastAsia="標楷體" w:hAnsi="標楷體" w:hint="eastAsia"/>
                  <w:u w:val="single"/>
                </w:rPr>
                <w:delText>國內</w:delText>
              </w:r>
              <w:r w:rsidRPr="00A957E3" w:rsidDel="00C95865">
                <w:rPr>
                  <w:rFonts w:ascii="標楷體" w:eastAsia="標楷體" w:hAnsi="標楷體" w:hint="eastAsia"/>
                </w:rPr>
                <w:delText>不良票據信用暨</w:delText>
              </w:r>
              <w:r w:rsidR="005D7BEC" w:rsidRPr="005D38ED" w:rsidDel="00C95865">
                <w:rPr>
                  <w:rFonts w:ascii="標楷體" w:eastAsia="標楷體" w:hAnsi="標楷體" w:hint="eastAsia"/>
                  <w:u w:val="single"/>
                </w:rPr>
                <w:delText>國內</w:delText>
              </w:r>
              <w:r w:rsidRPr="00A957E3" w:rsidDel="00C95865">
                <w:rPr>
                  <w:rFonts w:ascii="標楷體" w:eastAsia="標楷體" w:hAnsi="標楷體" w:hint="eastAsia"/>
                </w:rPr>
                <w:delText>金融機構授信信用紀錄。</w:delText>
              </w:r>
              <w:r w:rsidR="005D7BEC" w:rsidRPr="005D38ED" w:rsidDel="00C95865">
                <w:rPr>
                  <w:rFonts w:ascii="標楷體" w:eastAsia="標楷體" w:hAnsi="標楷體" w:hint="eastAsia"/>
                  <w:u w:val="single"/>
                </w:rPr>
                <w:delText>外國法人如無法提出前述證明文件時，應以銀行往來證明文件或切結書為之。</w:delText>
              </w:r>
            </w:del>
          </w:p>
          <w:p w:rsidR="00F174A0" w:rsidRPr="00F174A0" w:rsidDel="00C95865" w:rsidRDefault="00C136F8" w:rsidP="005D38ED">
            <w:pPr>
              <w:numPr>
                <w:ilvl w:val="2"/>
                <w:numId w:val="107"/>
              </w:numPr>
              <w:jc w:val="both"/>
              <w:rPr>
                <w:del w:id="262" w:author="Yoga" w:date="2019-05-06T09:30:00Z"/>
                <w:rFonts w:ascii="標楷體" w:eastAsia="標楷體" w:hAnsi="標楷體"/>
              </w:rPr>
            </w:pPr>
            <w:del w:id="263" w:author="Yoga" w:date="2019-05-06T09:30:00Z">
              <w:r w:rsidRPr="00F174A0" w:rsidDel="00C95865">
                <w:rPr>
                  <w:rFonts w:ascii="標楷體" w:eastAsia="標楷體" w:hAnsi="標楷體" w:hint="eastAsia"/>
                </w:rPr>
                <w:delText>特別規定</w:delText>
              </w:r>
            </w:del>
          </w:p>
          <w:p w:rsidR="00F174A0" w:rsidRPr="00F174A0" w:rsidDel="00C95865" w:rsidRDefault="00C136F8" w:rsidP="005D38ED">
            <w:pPr>
              <w:numPr>
                <w:ilvl w:val="3"/>
                <w:numId w:val="107"/>
              </w:numPr>
              <w:jc w:val="both"/>
              <w:rPr>
                <w:del w:id="264" w:author="Yoga" w:date="2019-05-06T09:30:00Z"/>
                <w:rFonts w:ascii="標楷體" w:eastAsia="標楷體" w:hAnsi="標楷體"/>
              </w:rPr>
            </w:pPr>
            <w:del w:id="265" w:author="Yoga" w:date="2019-05-06T09:30:00Z">
              <w:r w:rsidRPr="00F174A0" w:rsidDel="00C95865">
                <w:rPr>
                  <w:rFonts w:ascii="標楷體" w:eastAsia="標楷體" w:hAnsi="標楷體" w:hint="eastAsia"/>
                </w:rPr>
                <w:delText>財務報表所列淨值不低於預估工程費百分之三</w:delText>
              </w:r>
              <w:r w:rsidRPr="00F174A0" w:rsidDel="00C95865">
                <w:rPr>
                  <w:rFonts w:ascii="標楷體" w:eastAsia="標楷體" w:hAnsi="標楷體" w:hint="eastAsia"/>
                </w:rPr>
                <w:lastRenderedPageBreak/>
                <w:delText>十。</w:delText>
              </w:r>
            </w:del>
          </w:p>
          <w:p w:rsidR="00F174A0" w:rsidRPr="00F174A0" w:rsidDel="00C95865" w:rsidRDefault="00C136F8" w:rsidP="005D38ED">
            <w:pPr>
              <w:numPr>
                <w:ilvl w:val="3"/>
                <w:numId w:val="107"/>
              </w:numPr>
              <w:jc w:val="both"/>
              <w:rPr>
                <w:del w:id="266" w:author="Yoga" w:date="2019-05-06T09:30:00Z"/>
                <w:rFonts w:ascii="標楷體" w:eastAsia="標楷體" w:hAnsi="標楷體"/>
              </w:rPr>
            </w:pPr>
            <w:del w:id="267" w:author="Yoga" w:date="2019-05-06T09:30:00Z">
              <w:r w:rsidRPr="00F174A0" w:rsidDel="00C95865">
                <w:rPr>
                  <w:rFonts w:ascii="標楷體" w:eastAsia="標楷體" w:hAnsi="標楷體" w:hint="eastAsia"/>
                </w:rPr>
                <w:delText>淨值應先扣除本甄選案能力資格文件提送截止日前，申請人或共同申請人取得投資權但尚未取得使用執照之</w:delText>
              </w:r>
              <w:r w:rsidRPr="00191578" w:rsidDel="00C95865">
                <w:rPr>
                  <w:rFonts w:ascii="標楷體" w:eastAsia="標楷體" w:hAnsi="標楷體" w:hint="eastAsia"/>
                  <w:u w:val="single"/>
                </w:rPr>
                <w:delText>臺中都會區大眾捷運系統各土地</w:delText>
              </w:r>
              <w:r w:rsidRPr="005D38ED" w:rsidDel="00C95865">
                <w:rPr>
                  <w:rFonts w:ascii="標楷體" w:eastAsia="標楷體" w:hAnsi="標楷體" w:hint="eastAsia"/>
                </w:rPr>
                <w:delText>開發案所</w:delText>
              </w:r>
              <w:r w:rsidRPr="00F174A0" w:rsidDel="00C95865">
                <w:rPr>
                  <w:rFonts w:ascii="標楷體" w:eastAsia="標楷體" w:hAnsi="標楷體" w:hint="eastAsia"/>
                </w:rPr>
                <w:delText>佔出資比例乘以各</w:delText>
              </w:r>
              <w:r w:rsidRPr="005D38ED" w:rsidDel="00C95865">
                <w:rPr>
                  <w:rFonts w:ascii="標楷體" w:eastAsia="標楷體" w:hAnsi="標楷體" w:hint="eastAsia"/>
                  <w:u w:val="single"/>
                </w:rPr>
                <w:delText>開發</w:delText>
              </w:r>
              <w:r w:rsidRPr="00F174A0" w:rsidDel="00C95865">
                <w:rPr>
                  <w:rFonts w:ascii="標楷體" w:eastAsia="標楷體" w:hAnsi="標楷體" w:hint="eastAsia"/>
                </w:rPr>
                <w:delText>案預估工程費百分之三十之數額，必要時得經本府核定後增列扣除其他投資案數額。該出資比例以各開發案之出資比例證明或經公證之出資比例證明為憑，無法提出證明文件者，依各開發案淨值按申請人數比例扣除。</w:delText>
              </w:r>
            </w:del>
          </w:p>
          <w:p w:rsidR="00DA79E8" w:rsidRPr="00377F91" w:rsidDel="00C95865" w:rsidRDefault="00D161DA" w:rsidP="00BC4952">
            <w:pPr>
              <w:numPr>
                <w:ilvl w:val="3"/>
                <w:numId w:val="107"/>
              </w:numPr>
              <w:jc w:val="both"/>
              <w:rPr>
                <w:ins w:id="268" w:author="劉伊芸" w:date="2017-09-12T10:59:00Z"/>
                <w:del w:id="269" w:author="Yoga" w:date="2019-05-06T09:30:00Z"/>
                <w:rFonts w:ascii="標楷體" w:eastAsia="標楷體" w:hAnsi="標楷體"/>
                <w:u w:val="single"/>
                <w:rPrChange w:id="270" w:author="劉伊芸" w:date="2017-09-12T10:59:00Z">
                  <w:rPr>
                    <w:ins w:id="271" w:author="劉伊芸" w:date="2017-09-12T10:59:00Z"/>
                    <w:del w:id="272" w:author="Yoga" w:date="2019-05-06T09:30:00Z"/>
                    <w:rFonts w:ascii="標楷體" w:eastAsia="標楷體" w:hAnsi="標楷體"/>
                    <w:color w:val="000000" w:themeColor="text1"/>
                    <w:u w:val="single"/>
                  </w:rPr>
                </w:rPrChange>
              </w:rPr>
            </w:pPr>
            <w:del w:id="273" w:author="Yoga" w:date="2019-05-06T09:30:00Z">
              <w:r w:rsidRPr="005D38ED" w:rsidDel="00C95865">
                <w:rPr>
                  <w:rFonts w:ascii="標楷體" w:eastAsia="標楷體" w:hAnsi="標楷體" w:hint="eastAsia"/>
                  <w:color w:val="000000" w:themeColor="text1"/>
                  <w:u w:val="single"/>
                </w:rPr>
                <w:delText>當申請人、共同申請人</w:delText>
              </w:r>
              <w:r w:rsidR="00C136F8" w:rsidRPr="005D38ED" w:rsidDel="00C95865">
                <w:rPr>
                  <w:rFonts w:ascii="標楷體" w:eastAsia="標楷體" w:hAnsi="標楷體" w:hint="eastAsia"/>
                  <w:color w:val="000000" w:themeColor="text1"/>
                  <w:u w:val="single"/>
                </w:rPr>
                <w:delText>因取得其他臺中都會區大眾捷運系統土地開發案之投資權而造成淨值</w:delText>
              </w:r>
              <w:r w:rsidR="00C136F8" w:rsidRPr="005D38ED" w:rsidDel="00C95865">
                <w:rPr>
                  <w:rFonts w:ascii="標楷體" w:eastAsia="標楷體" w:hAnsi="標楷體" w:hint="eastAsia"/>
                  <w:color w:val="000000" w:themeColor="text1"/>
                  <w:u w:val="single"/>
                </w:rPr>
                <w:lastRenderedPageBreak/>
                <w:delText>不足者，應</w:delText>
              </w:r>
              <w:r w:rsidR="00C136F8" w:rsidRPr="00483E19" w:rsidDel="00C95865">
                <w:rPr>
                  <w:rFonts w:ascii="標楷體" w:eastAsia="標楷體" w:hAnsi="標楷體" w:hint="eastAsia"/>
                  <w:color w:val="000000" w:themeColor="text1"/>
                  <w:u w:val="single"/>
                </w:rPr>
                <w:delText>於交通局通知期限內補足。</w:delText>
              </w:r>
              <w:r w:rsidR="00DA79E8" w:rsidRPr="00483E19" w:rsidDel="00C95865">
                <w:rPr>
                  <w:rFonts w:ascii="標楷體" w:eastAsia="標楷體" w:hAnsi="標楷體" w:hint="eastAsia"/>
                  <w:color w:val="000000" w:themeColor="text1"/>
                  <w:u w:val="single"/>
                </w:rPr>
                <w:delText>逾期不補足者，</w:delText>
              </w:r>
            </w:del>
            <w:ins w:id="274" w:author="陳宣妤" w:date="2017-06-14T15:40:00Z">
              <w:del w:id="275" w:author="Yoga" w:date="2019-05-06T09:30:00Z">
                <w:r w:rsidR="00B52A61" w:rsidRPr="00483E19" w:rsidDel="00C95865">
                  <w:rPr>
                    <w:rFonts w:ascii="標楷體" w:eastAsia="標楷體" w:hAnsi="標楷體" w:hint="eastAsia"/>
                    <w:color w:val="000000" w:themeColor="text1"/>
                    <w:u w:val="single"/>
                  </w:rPr>
                  <w:delText>於</w:delText>
                </w:r>
              </w:del>
            </w:ins>
            <w:del w:id="276" w:author="Yoga" w:date="2019-05-06T09:30:00Z">
              <w:r w:rsidR="00DA79E8" w:rsidRPr="00483E19" w:rsidDel="00C95865">
                <w:rPr>
                  <w:rFonts w:ascii="標楷體" w:eastAsia="標楷體" w:hAnsi="標楷體" w:hint="eastAsia"/>
                  <w:color w:val="000000" w:themeColor="text1"/>
                  <w:u w:val="single"/>
                </w:rPr>
                <w:delText>本甄選案視為財力能力資格不符，</w:delText>
              </w:r>
            </w:del>
            <w:ins w:id="277" w:author="陳宣妤" w:date="2017-06-14T15:40:00Z">
              <w:del w:id="278" w:author="Yoga" w:date="2019-05-06T09:30:00Z">
                <w:r w:rsidR="00B52A61" w:rsidRPr="00483E19" w:rsidDel="00C95865">
                  <w:rPr>
                    <w:rFonts w:ascii="標楷體" w:eastAsia="標楷體" w:hAnsi="標楷體" w:hint="eastAsia"/>
                    <w:color w:val="000000" w:themeColor="text1"/>
                    <w:u w:val="single"/>
                  </w:rPr>
                  <w:delText>；</w:delText>
                </w:r>
              </w:del>
            </w:ins>
            <w:del w:id="279" w:author="Yoga" w:date="2019-05-06T09:30:00Z">
              <w:r w:rsidR="00DA79E8" w:rsidRPr="00483E19" w:rsidDel="00C95865">
                <w:rPr>
                  <w:rFonts w:ascii="標楷體" w:eastAsia="標楷體" w:hAnsi="標楷體" w:hint="eastAsia"/>
                  <w:color w:val="000000" w:themeColor="text1"/>
                  <w:u w:val="single"/>
                </w:rPr>
                <w:delText>縱</w:delText>
              </w:r>
            </w:del>
            <w:ins w:id="280" w:author="陳宣妤" w:date="2017-06-14T15:40:00Z">
              <w:del w:id="281" w:author="Yoga" w:date="2019-05-06T09:30:00Z">
                <w:r w:rsidR="00B52A61" w:rsidRPr="00483E19" w:rsidDel="00C95865">
                  <w:rPr>
                    <w:rFonts w:ascii="標楷體" w:eastAsia="標楷體" w:hAnsi="標楷體" w:hint="eastAsia"/>
                    <w:color w:val="000000" w:themeColor="text1"/>
                    <w:u w:val="single"/>
                  </w:rPr>
                  <w:delText>已</w:delText>
                </w:r>
              </w:del>
            </w:ins>
            <w:del w:id="282" w:author="Yoga" w:date="2019-05-06T09:30:00Z">
              <w:r w:rsidR="00DA79E8" w:rsidRPr="00483E19" w:rsidDel="00C95865">
                <w:rPr>
                  <w:rFonts w:ascii="標楷體" w:eastAsia="標楷體" w:hAnsi="標楷體" w:hint="eastAsia"/>
                  <w:color w:val="000000" w:themeColor="text1"/>
                  <w:u w:val="single"/>
                </w:rPr>
                <w:delText>取得本甄選案投資權</w:delText>
              </w:r>
            </w:del>
            <w:ins w:id="283" w:author="陳宣妤" w:date="2017-06-14T15:40:00Z">
              <w:del w:id="284" w:author="Yoga" w:date="2019-05-06T09:30:00Z">
                <w:r w:rsidR="00B52A61" w:rsidRPr="00483E19" w:rsidDel="00C95865">
                  <w:rPr>
                    <w:rFonts w:ascii="標楷體" w:eastAsia="標楷體" w:hAnsi="標楷體" w:hint="eastAsia"/>
                    <w:color w:val="000000" w:themeColor="text1"/>
                    <w:u w:val="single"/>
                  </w:rPr>
                  <w:delText>者</w:delText>
                </w:r>
              </w:del>
            </w:ins>
            <w:del w:id="285" w:author="Yoga" w:date="2019-05-06T09:30:00Z">
              <w:r w:rsidR="00DA79E8" w:rsidRPr="00483E19" w:rsidDel="00C95865">
                <w:rPr>
                  <w:rFonts w:ascii="標楷體" w:eastAsia="標楷體" w:hAnsi="標楷體" w:hint="eastAsia"/>
                  <w:color w:val="000000" w:themeColor="text1"/>
                  <w:u w:val="single"/>
                </w:rPr>
                <w:delText>，亦</w:delText>
              </w:r>
            </w:del>
            <w:ins w:id="286" w:author="陳宣妤" w:date="2017-06-14T15:40:00Z">
              <w:del w:id="287" w:author="Yoga" w:date="2019-05-06T09:30:00Z">
                <w:r w:rsidR="00B52A61" w:rsidRPr="00483E19" w:rsidDel="00C95865">
                  <w:rPr>
                    <w:rFonts w:ascii="標楷體" w:eastAsia="標楷體" w:hAnsi="標楷體" w:hint="eastAsia"/>
                    <w:color w:val="000000" w:themeColor="text1"/>
                    <w:u w:val="single"/>
                  </w:rPr>
                  <w:delText>視為</w:delText>
                </w:r>
              </w:del>
            </w:ins>
            <w:ins w:id="288" w:author="陳宣妤" w:date="2017-06-15T14:04:00Z">
              <w:del w:id="289" w:author="Yoga" w:date="2019-05-06T09:30:00Z">
                <w:r w:rsidR="00BC4952" w:rsidRPr="00483E19" w:rsidDel="00C95865">
                  <w:rPr>
                    <w:rFonts w:ascii="標楷體" w:eastAsia="標楷體" w:hAnsi="標楷體" w:hint="eastAsia"/>
                    <w:color w:val="000000" w:themeColor="text1"/>
                    <w:u w:val="single"/>
                  </w:rPr>
                  <w:delText>不符</w:delText>
                </w:r>
              </w:del>
            </w:ins>
            <w:ins w:id="290" w:author="陳宣妤" w:date="2017-06-14T15:40:00Z">
              <w:del w:id="291" w:author="Yoga" w:date="2019-05-06T09:30:00Z">
                <w:r w:rsidR="00B52A61" w:rsidRPr="00483E19" w:rsidDel="00C95865">
                  <w:rPr>
                    <w:rFonts w:ascii="標楷體" w:eastAsia="標楷體" w:hAnsi="標楷體" w:hint="eastAsia"/>
                    <w:color w:val="000000" w:themeColor="text1"/>
                    <w:u w:val="single"/>
                  </w:rPr>
                  <w:delText>財力能力資格</w:delText>
                </w:r>
              </w:del>
            </w:ins>
            <w:del w:id="292" w:author="Yoga" w:date="2019-05-06T09:30:00Z">
              <w:r w:rsidR="00DA79E8" w:rsidRPr="00483E19" w:rsidDel="00C95865">
                <w:rPr>
                  <w:rFonts w:ascii="標楷體" w:eastAsia="標楷體" w:hAnsi="標楷體" w:hint="eastAsia"/>
                  <w:color w:val="000000" w:themeColor="text1"/>
                  <w:u w:val="single"/>
                </w:rPr>
                <w:delText>同。</w:delText>
              </w:r>
            </w:del>
          </w:p>
          <w:p w:rsidR="00377F91" w:rsidDel="00C95865" w:rsidRDefault="00377F91">
            <w:pPr>
              <w:pStyle w:val="af3"/>
              <w:numPr>
                <w:ilvl w:val="0"/>
                <w:numId w:val="125"/>
              </w:numPr>
              <w:ind w:leftChars="0"/>
              <w:jc w:val="both"/>
              <w:rPr>
                <w:ins w:id="293" w:author="劉伊芸" w:date="2017-09-12T11:00:00Z"/>
                <w:del w:id="294" w:author="Yoga" w:date="2019-05-06T09:30:00Z"/>
                <w:rFonts w:ascii="標楷體" w:eastAsia="標楷體" w:hAnsi="標楷體"/>
                <w:u w:val="single"/>
              </w:rPr>
              <w:pPrChange w:id="295" w:author="劉伊芸" w:date="2017-09-12T11:00:00Z">
                <w:pPr>
                  <w:numPr>
                    <w:ilvl w:val="3"/>
                    <w:numId w:val="107"/>
                  </w:numPr>
                  <w:ind w:left="1389" w:hanging="595"/>
                  <w:jc w:val="both"/>
                </w:pPr>
              </w:pPrChange>
            </w:pPr>
            <w:ins w:id="296" w:author="劉伊芸" w:date="2017-09-12T11:00:00Z">
              <w:del w:id="297" w:author="Yoga" w:date="2019-05-06T09:30:00Z">
                <w:r w:rsidDel="00C95865">
                  <w:rPr>
                    <w:rFonts w:ascii="標楷體" w:eastAsia="標楷體" w:hAnsi="標楷體" w:hint="eastAsia"/>
                    <w:u w:val="single"/>
                  </w:rPr>
                  <w:delText>證明文件:</w:delText>
                </w:r>
              </w:del>
            </w:ins>
          </w:p>
          <w:p w:rsidR="00377F91" w:rsidRPr="00377F91" w:rsidDel="00C95865" w:rsidRDefault="00377F91">
            <w:pPr>
              <w:pStyle w:val="af3"/>
              <w:numPr>
                <w:ilvl w:val="0"/>
                <w:numId w:val="126"/>
              </w:numPr>
              <w:ind w:leftChars="0" w:left="1156" w:hanging="279"/>
              <w:jc w:val="both"/>
              <w:rPr>
                <w:ins w:id="298" w:author="劉伊芸" w:date="2017-09-12T11:01:00Z"/>
                <w:del w:id="299" w:author="Yoga" w:date="2019-05-06T09:30:00Z"/>
                <w:rFonts w:ascii="標楷體" w:eastAsia="標楷體" w:hAnsi="標楷體"/>
                <w:u w:val="single"/>
                <w:rPrChange w:id="300" w:author="劉伊芸" w:date="2017-09-12T11:01:00Z">
                  <w:rPr>
                    <w:ins w:id="301" w:author="劉伊芸" w:date="2017-09-12T11:01:00Z"/>
                    <w:del w:id="302" w:author="Yoga" w:date="2019-05-06T09:30:00Z"/>
                    <w:rFonts w:ascii="標楷體" w:eastAsia="標楷體" w:hAnsi="標楷體"/>
                  </w:rPr>
                </w:rPrChange>
              </w:rPr>
              <w:pPrChange w:id="303" w:author="劉伊芸" w:date="2017-09-12T11:00:00Z">
                <w:pPr>
                  <w:numPr>
                    <w:ilvl w:val="3"/>
                    <w:numId w:val="107"/>
                  </w:numPr>
                  <w:ind w:left="1389" w:hanging="595"/>
                  <w:jc w:val="both"/>
                </w:pPr>
              </w:pPrChange>
            </w:pPr>
            <w:ins w:id="304" w:author="劉伊芸" w:date="2017-09-12T11:01:00Z">
              <w:del w:id="305" w:author="Yoga" w:date="2019-05-06T09:30:00Z">
                <w:r w:rsidRPr="00E02F5C" w:rsidDel="00C95865">
                  <w:rPr>
                    <w:rFonts w:ascii="標楷體" w:eastAsia="標楷體" w:hAnsi="標楷體" w:hint="eastAsia"/>
                  </w:rPr>
                  <w:delText>我國會計師簽證之上一會計年度（係申請書件</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提送截止日之上一會計年度）財務報告及其所</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附報表，或申請書件提送截止日前十二個月之</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財務報告及其所附報表，惟起迄期間僅限於申</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請書件提送截止日前十八個月範圍內，成立未 滿一年之公司，則提送自公司成立後之全部財</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務報告及其所附報表</w:delText>
                </w:r>
                <w:r w:rsidRPr="00E02F5C" w:rsidDel="00C95865">
                  <w:rPr>
                    <w:rFonts w:ascii="標楷體" w:eastAsia="標楷體" w:hAnsi="標楷體"/>
                  </w:rPr>
                  <w:delText>(</w:delText>
                </w:r>
                <w:r w:rsidRPr="00E02F5C" w:rsidDel="00C95865">
                  <w:rPr>
                    <w:rFonts w:ascii="標楷體" w:eastAsia="標楷體" w:hAnsi="標楷體" w:hint="eastAsia"/>
                  </w:rPr>
                  <w:delText>應由會計師依會計師查</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核簽證財務報表規則之規定辦理查核簽證，表</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達明確查核意見，</w:delText>
                </w:r>
                <w:r w:rsidRPr="00E02F5C" w:rsidDel="00C95865">
                  <w:rPr>
                    <w:rFonts w:ascii="標楷體" w:eastAsia="標楷體" w:hAnsi="標楷體" w:hint="eastAsia"/>
                  </w:rPr>
                  <w:lastRenderedPageBreak/>
                  <w:delText>並檢附會計師開業證明文件</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或會計師公會會員印鑑證明，且其所附報表應</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能顯示申請人之淨值、流動資產、流動負債、</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總負債金額等）</w:delText>
                </w:r>
                <w:r w:rsidDel="00C95865">
                  <w:rPr>
                    <w:rFonts w:ascii="標楷體" w:eastAsia="標楷體" w:hAnsi="標楷體" w:hint="eastAsia"/>
                  </w:rPr>
                  <w:delText>。</w:delText>
                </w:r>
              </w:del>
            </w:ins>
          </w:p>
          <w:p w:rsidR="00377F91" w:rsidRPr="00377F91" w:rsidDel="00C95865" w:rsidRDefault="00377F91">
            <w:pPr>
              <w:pStyle w:val="af3"/>
              <w:numPr>
                <w:ilvl w:val="0"/>
                <w:numId w:val="126"/>
              </w:numPr>
              <w:ind w:leftChars="0" w:left="1156" w:hanging="279"/>
              <w:jc w:val="both"/>
              <w:rPr>
                <w:ins w:id="306" w:author="劉伊芸" w:date="2017-09-12T11:01:00Z"/>
                <w:del w:id="307" w:author="Yoga" w:date="2019-05-06T09:30:00Z"/>
                <w:rFonts w:ascii="標楷體" w:eastAsia="標楷體" w:hAnsi="標楷體"/>
                <w:u w:val="single"/>
                <w:rPrChange w:id="308" w:author="劉伊芸" w:date="2017-09-12T11:01:00Z">
                  <w:rPr>
                    <w:ins w:id="309" w:author="劉伊芸" w:date="2017-09-12T11:01:00Z"/>
                    <w:del w:id="310" w:author="Yoga" w:date="2019-05-06T09:30:00Z"/>
                    <w:rFonts w:ascii="標楷體" w:eastAsia="標楷體" w:hAnsi="標楷體"/>
                  </w:rPr>
                </w:rPrChange>
              </w:rPr>
              <w:pPrChange w:id="311" w:author="劉伊芸" w:date="2017-09-12T11:00:00Z">
                <w:pPr>
                  <w:numPr>
                    <w:ilvl w:val="3"/>
                    <w:numId w:val="107"/>
                  </w:numPr>
                  <w:ind w:left="1389" w:hanging="595"/>
                  <w:jc w:val="both"/>
                </w:pPr>
              </w:pPrChange>
            </w:pPr>
            <w:ins w:id="312" w:author="劉伊芸" w:date="2017-09-12T11:01:00Z">
              <w:del w:id="313" w:author="Yoga" w:date="2019-05-06T09:30:00Z">
                <w:r w:rsidRPr="00E02F5C" w:rsidDel="00C95865">
                  <w:rPr>
                    <w:rFonts w:ascii="標楷體" w:eastAsia="標楷體" w:hAnsi="標楷體" w:hint="eastAsia"/>
                  </w:rPr>
                  <w:delText>票據交換機構於甄選案資格證明文件提送截</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止日前半年內出具之非拒絕往來戶且最近一</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年無退票紀錄之查覆單</w:delText>
                </w:r>
                <w:r w:rsidDel="00C95865">
                  <w:rPr>
                    <w:rFonts w:ascii="標楷體" w:eastAsia="標楷體" w:hAnsi="標楷體" w:hint="eastAsia"/>
                  </w:rPr>
                  <w:delText>。</w:delText>
                </w:r>
              </w:del>
            </w:ins>
          </w:p>
          <w:p w:rsidR="00377F91" w:rsidRPr="00377F91" w:rsidDel="00C95865" w:rsidRDefault="00377F91">
            <w:pPr>
              <w:pStyle w:val="af3"/>
              <w:numPr>
                <w:ilvl w:val="0"/>
                <w:numId w:val="126"/>
              </w:numPr>
              <w:ind w:leftChars="0" w:left="1156" w:hanging="279"/>
              <w:jc w:val="both"/>
              <w:rPr>
                <w:ins w:id="314" w:author="劉伊芸" w:date="2017-09-12T11:01:00Z"/>
                <w:del w:id="315" w:author="Yoga" w:date="2019-05-06T09:30:00Z"/>
                <w:rFonts w:ascii="標楷體" w:eastAsia="標楷體" w:hAnsi="標楷體"/>
                <w:u w:val="single"/>
                <w:rPrChange w:id="316" w:author="劉伊芸" w:date="2017-09-12T11:01:00Z">
                  <w:rPr>
                    <w:ins w:id="317" w:author="劉伊芸" w:date="2017-09-12T11:01:00Z"/>
                    <w:del w:id="318" w:author="Yoga" w:date="2019-05-06T09:30:00Z"/>
                    <w:rFonts w:ascii="標楷體" w:eastAsia="標楷體" w:hAnsi="標楷體"/>
                  </w:rPr>
                </w:rPrChange>
              </w:rPr>
              <w:pPrChange w:id="319" w:author="劉伊芸" w:date="2017-09-12T11:00:00Z">
                <w:pPr>
                  <w:numPr>
                    <w:ilvl w:val="3"/>
                    <w:numId w:val="107"/>
                  </w:numPr>
                  <w:ind w:left="1389" w:hanging="595"/>
                  <w:jc w:val="both"/>
                </w:pPr>
              </w:pPrChange>
            </w:pPr>
            <w:ins w:id="320" w:author="劉伊芸" w:date="2017-09-12T11:01:00Z">
              <w:del w:id="321" w:author="Yoga" w:date="2019-05-06T09:30:00Z">
                <w:r w:rsidRPr="00E02F5C" w:rsidDel="00C95865">
                  <w:rPr>
                    <w:rFonts w:ascii="標楷體" w:eastAsia="標楷體" w:hAnsi="標楷體" w:hint="eastAsia"/>
                  </w:rPr>
                  <w:delText>財團法人金融聯合徵信中心於甄選案資格證</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明文件提送截止日前半年內出具在金融機構</w:delText>
                </w:r>
                <w:r w:rsidRPr="00E02F5C" w:rsidDel="00C95865">
                  <w:rPr>
                    <w:rFonts w:ascii="標楷體" w:eastAsia="標楷體" w:hAnsi="標楷體"/>
                  </w:rPr>
                  <w:delText xml:space="preserve"> </w:delText>
                </w:r>
                <w:r w:rsidRPr="00E02F5C" w:rsidDel="00C95865">
                  <w:rPr>
                    <w:rFonts w:ascii="標楷體" w:eastAsia="標楷體" w:hAnsi="標楷體" w:hint="eastAsia"/>
                  </w:rPr>
                  <w:delText>無不良授信信用紀錄之信用報告</w:delText>
                </w:r>
                <w:r w:rsidDel="00C95865">
                  <w:rPr>
                    <w:rFonts w:ascii="標楷體" w:eastAsia="標楷體" w:hAnsi="標楷體" w:hint="eastAsia"/>
                  </w:rPr>
                  <w:delText>。</w:delText>
                </w:r>
              </w:del>
            </w:ins>
          </w:p>
          <w:p w:rsidR="00377F91" w:rsidRPr="00377F91" w:rsidDel="00C95865" w:rsidRDefault="00377F91">
            <w:pPr>
              <w:pStyle w:val="af3"/>
              <w:numPr>
                <w:ilvl w:val="0"/>
                <w:numId w:val="126"/>
              </w:numPr>
              <w:ind w:leftChars="0" w:left="1156" w:hanging="279"/>
              <w:jc w:val="both"/>
              <w:rPr>
                <w:ins w:id="322" w:author="劉伊芸" w:date="2017-09-12T11:02:00Z"/>
                <w:del w:id="323" w:author="Yoga" w:date="2019-05-06T09:30:00Z"/>
                <w:rFonts w:ascii="標楷體" w:eastAsia="標楷體" w:hAnsi="標楷體"/>
                <w:u w:val="single"/>
                <w:rPrChange w:id="324" w:author="劉伊芸" w:date="2017-09-12T11:02:00Z">
                  <w:rPr>
                    <w:ins w:id="325" w:author="劉伊芸" w:date="2017-09-12T11:02:00Z"/>
                    <w:del w:id="326" w:author="Yoga" w:date="2019-05-06T09:30:00Z"/>
                    <w:rFonts w:ascii="標楷體" w:eastAsia="標楷體" w:hAnsi="標楷體"/>
                  </w:rPr>
                </w:rPrChange>
              </w:rPr>
              <w:pPrChange w:id="327" w:author="劉伊芸" w:date="2017-09-12T11:00:00Z">
                <w:pPr>
                  <w:numPr>
                    <w:ilvl w:val="3"/>
                    <w:numId w:val="107"/>
                  </w:numPr>
                  <w:ind w:left="1389" w:hanging="595"/>
                  <w:jc w:val="both"/>
                </w:pPr>
              </w:pPrChange>
            </w:pPr>
            <w:ins w:id="328" w:author="劉伊芸" w:date="2017-09-12T11:01:00Z">
              <w:del w:id="329" w:author="Yoga" w:date="2019-05-06T09:30:00Z">
                <w:r w:rsidRPr="00E02F5C" w:rsidDel="00C95865">
                  <w:rPr>
                    <w:rFonts w:ascii="標楷體" w:eastAsia="標楷體" w:hAnsi="標楷體" w:hint="eastAsia"/>
                  </w:rPr>
                  <w:delText>最近一期營業稅繳款書收據聯或主管稽徵機關核章之營業人銷售額與稅額申報書收執聯。新設立且未屆第一期營業稅繳納期限者，得以營業稅主管稽徵機關核發之核准設立登記公函及申領統一</w:delText>
                </w:r>
                <w:r w:rsidRPr="00E02F5C" w:rsidDel="00C95865">
                  <w:rPr>
                    <w:rFonts w:ascii="標楷體" w:eastAsia="標楷體" w:hAnsi="標楷體" w:hint="eastAsia"/>
                  </w:rPr>
                  <w:lastRenderedPageBreak/>
                  <w:delText>發票購票證替代</w:delText>
                </w:r>
              </w:del>
            </w:ins>
            <w:ins w:id="330" w:author="劉伊芸" w:date="2017-09-12T11:02:00Z">
              <w:del w:id="331" w:author="Yoga" w:date="2019-05-06T09:30:00Z">
                <w:r w:rsidDel="00C95865">
                  <w:rPr>
                    <w:rFonts w:ascii="標楷體" w:eastAsia="標楷體" w:hAnsi="標楷體" w:hint="eastAsia"/>
                  </w:rPr>
                  <w:delText>。</w:delText>
                </w:r>
              </w:del>
            </w:ins>
          </w:p>
          <w:p w:rsidR="00377F91" w:rsidDel="00C95865" w:rsidRDefault="00A1366F">
            <w:pPr>
              <w:pStyle w:val="af3"/>
              <w:numPr>
                <w:ilvl w:val="0"/>
                <w:numId w:val="126"/>
              </w:numPr>
              <w:ind w:leftChars="0" w:left="1156" w:hanging="279"/>
              <w:jc w:val="both"/>
              <w:rPr>
                <w:ins w:id="332" w:author="劉伊芸" w:date="2017-09-12T11:02:00Z"/>
                <w:del w:id="333" w:author="Yoga" w:date="2019-05-06T09:30:00Z"/>
                <w:rFonts w:ascii="標楷體" w:eastAsia="標楷體" w:hAnsi="標楷體"/>
                <w:u w:val="single"/>
              </w:rPr>
              <w:pPrChange w:id="334" w:author="劉伊芸" w:date="2017-09-12T11:00:00Z">
                <w:pPr>
                  <w:numPr>
                    <w:ilvl w:val="3"/>
                    <w:numId w:val="107"/>
                  </w:numPr>
                  <w:ind w:left="1389" w:hanging="595"/>
                  <w:jc w:val="both"/>
                </w:pPr>
              </w:pPrChange>
            </w:pPr>
            <w:ins w:id="335" w:author="劉伊芸" w:date="2017-09-12T11:02:00Z">
              <w:del w:id="336" w:author="Yoga" w:date="2019-05-06T09:30:00Z">
                <w:r w:rsidRPr="00314F37" w:rsidDel="00C95865">
                  <w:rPr>
                    <w:rFonts w:ascii="標楷體" w:eastAsia="標楷體" w:hAnsi="標楷體" w:hint="eastAsia"/>
                    <w:u w:val="single"/>
                    <w:rPrChange w:id="337" w:author="劉伊芸" w:date="2017-09-12T11:02:00Z">
                      <w:rPr>
                        <w:rFonts w:ascii="標楷體" w:eastAsia="標楷體" w:hAnsi="標楷體" w:hint="eastAsia"/>
                        <w:b/>
                        <w:sz w:val="28"/>
                        <w:szCs w:val="28"/>
                      </w:rPr>
                    </w:rPrChange>
                  </w:rPr>
                  <w:delText>如為保險公司，應另提出足供證明資本適足率</w:delText>
                </w:r>
                <w:r w:rsidRPr="00314F37" w:rsidDel="00C95865">
                  <w:rPr>
                    <w:rFonts w:ascii="標楷體" w:eastAsia="標楷體" w:hAnsi="標楷體"/>
                    <w:u w:val="single"/>
                    <w:rPrChange w:id="338" w:author="劉伊芸" w:date="2017-09-12T11:02:00Z">
                      <w:rPr>
                        <w:rFonts w:ascii="標楷體" w:eastAsia="標楷體" w:hAnsi="標楷體"/>
                        <w:b/>
                        <w:sz w:val="28"/>
                        <w:szCs w:val="28"/>
                      </w:rPr>
                    </w:rPrChange>
                  </w:rPr>
                  <w:delText>(Risk-Based Capital, RBC)不低於百分之二百之證明文件（如最近一期經會計師簽證之保險業資本適足率查核報告）</w:delText>
                </w:r>
                <w:r w:rsidR="00314F37" w:rsidRPr="00314F37" w:rsidDel="00C95865">
                  <w:rPr>
                    <w:rFonts w:ascii="標楷體" w:eastAsia="標楷體" w:hAnsi="標楷體" w:hint="eastAsia"/>
                    <w:u w:val="single"/>
                    <w:rPrChange w:id="339" w:author="劉伊芸" w:date="2017-09-12T11:02:00Z">
                      <w:rPr>
                        <w:rFonts w:ascii="標楷體" w:eastAsia="標楷體" w:hAnsi="標楷體" w:hint="eastAsia"/>
                        <w:b/>
                      </w:rPr>
                    </w:rPrChange>
                  </w:rPr>
                  <w:delText>。</w:delText>
                </w:r>
              </w:del>
            </w:ins>
          </w:p>
          <w:p w:rsidR="00C22A00" w:rsidRPr="00483E19" w:rsidDel="00C95865" w:rsidRDefault="00314F37">
            <w:pPr>
              <w:pStyle w:val="af3"/>
              <w:numPr>
                <w:ilvl w:val="0"/>
                <w:numId w:val="126"/>
              </w:numPr>
              <w:ind w:leftChars="0" w:left="1156" w:hanging="279"/>
              <w:jc w:val="both"/>
              <w:rPr>
                <w:del w:id="340" w:author="Yoga" w:date="2019-05-06T09:30:00Z"/>
                <w:rFonts w:ascii="標楷體" w:eastAsia="標楷體" w:hAnsi="標楷體"/>
                <w:rPrChange w:id="341" w:author="劉伊芸" w:date="2017-09-12T11:06:00Z">
                  <w:rPr>
                    <w:del w:id="342" w:author="Yoga" w:date="2019-05-06T09:30:00Z"/>
                  </w:rPr>
                </w:rPrChange>
              </w:rPr>
              <w:pPrChange w:id="343" w:author="劉伊芸" w:date="2017-09-12T11:04:00Z">
                <w:pPr>
                  <w:numPr>
                    <w:ilvl w:val="3"/>
                    <w:numId w:val="107"/>
                  </w:numPr>
                  <w:ind w:left="1389" w:hanging="595"/>
                  <w:jc w:val="both"/>
                </w:pPr>
              </w:pPrChange>
            </w:pPr>
            <w:ins w:id="344" w:author="劉伊芸" w:date="2017-09-12T11:02:00Z">
              <w:del w:id="345" w:author="Yoga" w:date="2019-05-06T09:30:00Z">
                <w:r w:rsidRPr="00E02F5C" w:rsidDel="00C95865">
                  <w:rPr>
                    <w:rFonts w:ascii="標楷體" w:eastAsia="標楷體" w:hAnsi="標楷體" w:hint="eastAsia"/>
                  </w:rPr>
                  <w:delText>外國法人所附財務能力之財務報告及其所附報表應經我國駐外單位認證，並附經公證或認證之中文譯本，由我國會計師依我國財務會計準則公報折算新臺幣並依我國商業會計法、一般公認會計原則調整後辦理查核簽證。其他應附證明文件，外國法人所在國家確無可提供類似證明文件者，由該法人出具切結書替代</w:delText>
                </w:r>
                <w:r w:rsidDel="00C95865">
                  <w:rPr>
                    <w:rFonts w:ascii="標楷體" w:eastAsia="標楷體" w:hAnsi="標楷體" w:hint="eastAsia"/>
                  </w:rPr>
                  <w:delText>。</w:delText>
                </w:r>
              </w:del>
            </w:ins>
          </w:p>
        </w:tc>
        <w:tc>
          <w:tcPr>
            <w:tcW w:w="2976" w:type="dxa"/>
            <w:tcPrChange w:id="346" w:author="劉伊芸" w:date="2017-06-23T13:27:00Z">
              <w:tcPr>
                <w:tcW w:w="2976" w:type="dxa"/>
              </w:tcPr>
            </w:tcPrChange>
          </w:tcPr>
          <w:p w:rsidR="00C136F8" w:rsidRPr="00920425" w:rsidDel="00C95865" w:rsidRDefault="00C136F8" w:rsidP="005D38ED">
            <w:pPr>
              <w:numPr>
                <w:ilvl w:val="0"/>
                <w:numId w:val="108"/>
              </w:numPr>
              <w:jc w:val="both"/>
              <w:rPr>
                <w:del w:id="347" w:author="Yoga" w:date="2019-05-06T09:30:00Z"/>
                <w:rFonts w:ascii="標楷體" w:eastAsia="標楷體" w:hAnsi="標楷體"/>
              </w:rPr>
            </w:pPr>
            <w:del w:id="348" w:author="Yoga" w:date="2019-05-06T09:30:00Z">
              <w:r w:rsidRPr="00920425" w:rsidDel="00C95865">
                <w:rPr>
                  <w:rFonts w:ascii="標楷體" w:eastAsia="標楷體" w:hAnsi="標楷體" w:hint="eastAsia"/>
                </w:rPr>
                <w:lastRenderedPageBreak/>
                <w:delText>申請人之財務能力資格</w:delText>
              </w:r>
            </w:del>
          </w:p>
          <w:p w:rsidR="00C136F8" w:rsidDel="00C95865" w:rsidRDefault="00C136F8" w:rsidP="005D38ED">
            <w:pPr>
              <w:numPr>
                <w:ilvl w:val="1"/>
                <w:numId w:val="108"/>
              </w:numPr>
              <w:jc w:val="both"/>
              <w:rPr>
                <w:del w:id="349" w:author="Yoga" w:date="2019-05-06T09:30:00Z"/>
                <w:rFonts w:ascii="標楷體" w:eastAsia="標楷體" w:hAnsi="標楷體"/>
              </w:rPr>
            </w:pPr>
            <w:del w:id="350" w:author="Yoga" w:date="2019-05-06T09:30:00Z">
              <w:r w:rsidRPr="00920425" w:rsidDel="00C95865">
                <w:rPr>
                  <w:rFonts w:ascii="標楷體" w:eastAsia="標楷體" w:hAnsi="標楷體" w:hint="eastAsia"/>
                </w:rPr>
                <w:delText>財務能力認定原則</w:delText>
              </w:r>
            </w:del>
          </w:p>
          <w:p w:rsidR="00C136F8" w:rsidDel="00C95865" w:rsidRDefault="00C136F8" w:rsidP="005D38ED">
            <w:pPr>
              <w:numPr>
                <w:ilvl w:val="2"/>
                <w:numId w:val="108"/>
              </w:numPr>
              <w:jc w:val="both"/>
              <w:rPr>
                <w:del w:id="351" w:author="Yoga" w:date="2019-05-06T09:30:00Z"/>
                <w:rFonts w:ascii="標楷體" w:eastAsia="標楷體" w:hAnsi="標楷體"/>
              </w:rPr>
            </w:pPr>
            <w:del w:id="352" w:author="Yoga" w:date="2019-05-06T09:30:00Z">
              <w:r w:rsidRPr="00920425" w:rsidDel="00C95865">
                <w:rPr>
                  <w:rFonts w:ascii="標楷體" w:eastAsia="標楷體" w:hAnsi="標楷體" w:hint="eastAsia"/>
                </w:rPr>
                <w:delText>一般規定</w:delText>
              </w:r>
            </w:del>
          </w:p>
          <w:p w:rsidR="00C136F8" w:rsidDel="00C95865" w:rsidRDefault="00C136F8" w:rsidP="005D38ED">
            <w:pPr>
              <w:numPr>
                <w:ilvl w:val="3"/>
                <w:numId w:val="108"/>
              </w:numPr>
              <w:jc w:val="both"/>
              <w:rPr>
                <w:del w:id="353" w:author="Yoga" w:date="2019-05-06T09:30:00Z"/>
                <w:rFonts w:ascii="標楷體" w:eastAsia="標楷體" w:hAnsi="標楷體"/>
              </w:rPr>
            </w:pPr>
            <w:del w:id="354" w:author="Yoga" w:date="2019-05-06T09:30:00Z">
              <w:r w:rsidRPr="00060F3B" w:rsidDel="00C95865">
                <w:rPr>
                  <w:rFonts w:ascii="標楷體" w:eastAsia="標楷體" w:hAnsi="標楷體" w:hint="eastAsia"/>
                </w:rPr>
                <w:lastRenderedPageBreak/>
                <w:delText>財務報表所列流動資產不低於流動負債，總負債金額不超過淨值三倍，速動比率不低於百分之十。</w:delText>
              </w:r>
            </w:del>
          </w:p>
          <w:p w:rsidR="00C136F8" w:rsidRPr="00060F3B" w:rsidDel="00C95865" w:rsidRDefault="00C136F8" w:rsidP="005D38ED">
            <w:pPr>
              <w:numPr>
                <w:ilvl w:val="3"/>
                <w:numId w:val="108"/>
              </w:numPr>
              <w:jc w:val="both"/>
              <w:rPr>
                <w:del w:id="355" w:author="Yoga" w:date="2019-05-06T09:30:00Z"/>
                <w:rFonts w:ascii="標楷體" w:eastAsia="標楷體" w:hAnsi="標楷體"/>
              </w:rPr>
            </w:pPr>
            <w:del w:id="356" w:author="Yoga" w:date="2019-05-06T09:30:00Z">
              <w:r w:rsidRPr="00060F3B" w:rsidDel="00C95865">
                <w:rPr>
                  <w:rFonts w:ascii="標楷體" w:eastAsia="標楷體" w:hAnsi="標楷體" w:hint="eastAsia"/>
                </w:rPr>
                <w:delText>最近一年無不良票據信用暨金融機構授信信用紀錄。</w:delText>
              </w:r>
            </w:del>
          </w:p>
          <w:p w:rsidR="00C136F8" w:rsidDel="00C95865" w:rsidRDefault="00C136F8" w:rsidP="005D38ED">
            <w:pPr>
              <w:numPr>
                <w:ilvl w:val="2"/>
                <w:numId w:val="108"/>
              </w:numPr>
              <w:jc w:val="both"/>
              <w:rPr>
                <w:del w:id="357" w:author="Yoga" w:date="2019-05-06T09:30:00Z"/>
                <w:rFonts w:ascii="標楷體" w:eastAsia="標楷體" w:hAnsi="標楷體"/>
              </w:rPr>
            </w:pPr>
            <w:del w:id="358" w:author="Yoga" w:date="2019-05-06T09:30:00Z">
              <w:r w:rsidRPr="00060F3B" w:rsidDel="00C95865">
                <w:rPr>
                  <w:rFonts w:ascii="標楷體" w:eastAsia="標楷體" w:hAnsi="標楷體" w:hint="eastAsia"/>
                </w:rPr>
                <w:delText>特別規定</w:delText>
              </w:r>
            </w:del>
          </w:p>
          <w:p w:rsidR="00C136F8" w:rsidDel="00C95865" w:rsidRDefault="00C136F8" w:rsidP="005D38ED">
            <w:pPr>
              <w:numPr>
                <w:ilvl w:val="3"/>
                <w:numId w:val="108"/>
              </w:numPr>
              <w:jc w:val="both"/>
              <w:rPr>
                <w:del w:id="359" w:author="Yoga" w:date="2019-05-06T09:30:00Z"/>
                <w:rFonts w:ascii="標楷體" w:eastAsia="標楷體" w:hAnsi="標楷體"/>
              </w:rPr>
            </w:pPr>
            <w:del w:id="360" w:author="Yoga" w:date="2019-05-06T09:30:00Z">
              <w:r w:rsidDel="00C95865">
                <w:rPr>
                  <w:rFonts w:ascii="標楷體" w:eastAsia="標楷體" w:hAnsi="標楷體" w:hint="eastAsia"/>
                </w:rPr>
                <w:delText>財務報表所列淨值不低於預估工程費百分之三十</w:delText>
              </w:r>
              <w:r w:rsidRPr="00060F3B" w:rsidDel="00C95865">
                <w:rPr>
                  <w:rFonts w:ascii="標楷體" w:eastAsia="標楷體" w:hAnsi="標楷體" w:hint="eastAsia"/>
                </w:rPr>
                <w:delText>。</w:delText>
              </w:r>
            </w:del>
          </w:p>
          <w:p w:rsidR="00C136F8" w:rsidDel="00C95865" w:rsidRDefault="00C136F8" w:rsidP="005D38ED">
            <w:pPr>
              <w:numPr>
                <w:ilvl w:val="3"/>
                <w:numId w:val="108"/>
              </w:numPr>
              <w:jc w:val="both"/>
              <w:rPr>
                <w:ins w:id="361" w:author="劉伊芸" w:date="2017-09-08T12:02:00Z"/>
                <w:del w:id="362" w:author="Yoga" w:date="2019-05-06T09:30:00Z"/>
                <w:rFonts w:ascii="標楷體" w:eastAsia="標楷體" w:hAnsi="標楷體"/>
              </w:rPr>
            </w:pPr>
            <w:del w:id="363" w:author="Yoga" w:date="2019-05-06T09:30:00Z">
              <w:r w:rsidRPr="00F003F6" w:rsidDel="00C95865">
                <w:rPr>
                  <w:rFonts w:ascii="標楷體" w:eastAsia="標楷體" w:hAnsi="標楷體" w:hint="eastAsia"/>
                </w:rPr>
                <w:delText>淨值應先扣除本甄選案能力資格文件提送截止日前，申請人或共同申請人取得投資權但尚未取得使用執照之開發案所佔出資比例乘以各案預估工程費百分之三十之數額，必要時得經本府核定後增列扣除其他投資案數額。該出資比例以各開發案之出資比例證明或</w:delText>
              </w:r>
              <w:r w:rsidRPr="00F003F6" w:rsidDel="00C95865">
                <w:rPr>
                  <w:rFonts w:ascii="標楷體" w:eastAsia="標楷體" w:hAnsi="標楷體" w:hint="eastAsia"/>
                </w:rPr>
                <w:lastRenderedPageBreak/>
                <w:delText>經公證之出資比例證明為憑，無法提出證明文件者，依各開發案淨值按申請人數比例扣除。</w:delText>
              </w:r>
            </w:del>
          </w:p>
          <w:p w:rsidR="0052533C" w:rsidDel="00C95865" w:rsidRDefault="0052533C">
            <w:pPr>
              <w:ind w:leftChars="130" w:left="312"/>
              <w:jc w:val="both"/>
              <w:rPr>
                <w:ins w:id="364" w:author="劉伊芸" w:date="2017-09-08T12:03:00Z"/>
                <w:del w:id="365" w:author="Yoga" w:date="2019-05-06T09:30:00Z"/>
                <w:rFonts w:ascii="標楷體" w:eastAsia="標楷體" w:hAnsi="標楷體"/>
              </w:rPr>
              <w:pPrChange w:id="366" w:author="劉伊芸" w:date="2017-09-08T12:02:00Z">
                <w:pPr>
                  <w:numPr>
                    <w:ilvl w:val="3"/>
                    <w:numId w:val="108"/>
                  </w:numPr>
                  <w:ind w:left="1389" w:hanging="595"/>
                  <w:jc w:val="both"/>
                </w:pPr>
              </w:pPrChange>
            </w:pPr>
            <w:ins w:id="367" w:author="劉伊芸" w:date="2017-09-08T12:02:00Z">
              <w:del w:id="368" w:author="Yoga" w:date="2019-05-06T09:30:00Z">
                <w:r w:rsidDel="00C95865">
                  <w:rPr>
                    <w:rFonts w:ascii="標楷體" w:eastAsia="標楷體" w:hAnsi="標楷體" w:hint="eastAsia"/>
                  </w:rPr>
                  <w:delText>(二)</w:delText>
                </w:r>
              </w:del>
            </w:ins>
            <w:ins w:id="369" w:author="劉伊芸" w:date="2017-09-08T12:03:00Z">
              <w:del w:id="370" w:author="Yoga" w:date="2019-05-06T09:30:00Z">
                <w:r w:rsidDel="00C95865">
                  <w:rPr>
                    <w:rFonts w:ascii="標楷體" w:eastAsia="標楷體" w:hAnsi="標楷體" w:hint="eastAsia"/>
                  </w:rPr>
                  <w:delText>證明文件:</w:delText>
                </w:r>
              </w:del>
            </w:ins>
          </w:p>
          <w:p w:rsidR="0052533C" w:rsidDel="00C95865" w:rsidRDefault="0052533C">
            <w:pPr>
              <w:pStyle w:val="af3"/>
              <w:numPr>
                <w:ilvl w:val="0"/>
                <w:numId w:val="121"/>
              </w:numPr>
              <w:ind w:leftChars="0" w:left="1022" w:hanging="283"/>
              <w:jc w:val="both"/>
              <w:rPr>
                <w:ins w:id="371" w:author="劉伊芸" w:date="2017-09-08T12:06:00Z"/>
                <w:del w:id="372" w:author="Yoga" w:date="2019-05-06T09:30:00Z"/>
                <w:rFonts w:ascii="標楷體" w:eastAsia="標楷體" w:hAnsi="標楷體"/>
              </w:rPr>
              <w:pPrChange w:id="373" w:author="劉伊芸" w:date="2017-09-08T12:03:00Z">
                <w:pPr>
                  <w:numPr>
                    <w:ilvl w:val="3"/>
                    <w:numId w:val="108"/>
                  </w:numPr>
                  <w:ind w:left="1389" w:hanging="595"/>
                  <w:jc w:val="both"/>
                </w:pPr>
              </w:pPrChange>
            </w:pPr>
            <w:ins w:id="374" w:author="劉伊芸" w:date="2017-09-08T12:03:00Z">
              <w:del w:id="375" w:author="Yoga" w:date="2019-05-06T09:30:00Z">
                <w:r w:rsidRPr="0052533C" w:rsidDel="00C95865">
                  <w:rPr>
                    <w:rFonts w:ascii="標楷體" w:eastAsia="標楷體" w:hAnsi="標楷體" w:hint="eastAsia"/>
                    <w:rPrChange w:id="376" w:author="劉伊芸" w:date="2017-09-08T12:04:00Z">
                      <w:rPr>
                        <w:rFonts w:hint="eastAsia"/>
                      </w:rPr>
                    </w:rPrChange>
                  </w:rPr>
                  <w:delText>我國會計師簽證之上一會計年度（係申請書件</w:delText>
                </w:r>
                <w:r w:rsidRPr="0052533C" w:rsidDel="00C95865">
                  <w:rPr>
                    <w:rFonts w:ascii="標楷體" w:eastAsia="標楷體" w:hAnsi="標楷體"/>
                    <w:rPrChange w:id="377" w:author="劉伊芸" w:date="2017-09-08T12:04:00Z">
                      <w:rPr/>
                    </w:rPrChange>
                  </w:rPr>
                  <w:delText xml:space="preserve"> </w:delText>
                </w:r>
                <w:r w:rsidRPr="0052533C" w:rsidDel="00C95865">
                  <w:rPr>
                    <w:rFonts w:ascii="標楷體" w:eastAsia="標楷體" w:hAnsi="標楷體" w:hint="eastAsia"/>
                    <w:rPrChange w:id="378" w:author="劉伊芸" w:date="2017-09-08T12:04:00Z">
                      <w:rPr>
                        <w:rFonts w:hint="eastAsia"/>
                      </w:rPr>
                    </w:rPrChange>
                  </w:rPr>
                  <w:delText>提送截止日之上一會計年度）財務報告及其所</w:delText>
                </w:r>
                <w:r w:rsidRPr="0052533C" w:rsidDel="00C95865">
                  <w:rPr>
                    <w:rFonts w:ascii="標楷體" w:eastAsia="標楷體" w:hAnsi="標楷體"/>
                    <w:rPrChange w:id="379" w:author="劉伊芸" w:date="2017-09-08T12:04:00Z">
                      <w:rPr/>
                    </w:rPrChange>
                  </w:rPr>
                  <w:delText xml:space="preserve"> </w:delText>
                </w:r>
                <w:r w:rsidRPr="0052533C" w:rsidDel="00C95865">
                  <w:rPr>
                    <w:rFonts w:ascii="標楷體" w:eastAsia="標楷體" w:hAnsi="標楷體" w:hint="eastAsia"/>
                    <w:rPrChange w:id="380" w:author="劉伊芸" w:date="2017-09-08T12:04:00Z">
                      <w:rPr>
                        <w:rFonts w:hint="eastAsia"/>
                      </w:rPr>
                    </w:rPrChange>
                  </w:rPr>
                  <w:delText>附報表，或申請書件提送截止日前十二個月之</w:delText>
                </w:r>
                <w:r w:rsidRPr="0052533C" w:rsidDel="00C95865">
                  <w:rPr>
                    <w:rFonts w:ascii="標楷體" w:eastAsia="標楷體" w:hAnsi="標楷體"/>
                    <w:rPrChange w:id="381" w:author="劉伊芸" w:date="2017-09-08T12:04:00Z">
                      <w:rPr/>
                    </w:rPrChange>
                  </w:rPr>
                  <w:delText xml:space="preserve"> </w:delText>
                </w:r>
                <w:r w:rsidRPr="0052533C" w:rsidDel="00C95865">
                  <w:rPr>
                    <w:rFonts w:ascii="標楷體" w:eastAsia="標楷體" w:hAnsi="標楷體" w:hint="eastAsia"/>
                    <w:rPrChange w:id="382" w:author="劉伊芸" w:date="2017-09-08T12:04:00Z">
                      <w:rPr>
                        <w:rFonts w:hint="eastAsia"/>
                      </w:rPr>
                    </w:rPrChange>
                  </w:rPr>
                  <w:delText>財務報告及其所附報表，惟起迄期間僅限於申</w:delText>
                </w:r>
                <w:r w:rsidRPr="0052533C" w:rsidDel="00C95865">
                  <w:rPr>
                    <w:rFonts w:ascii="標楷體" w:eastAsia="標楷體" w:hAnsi="標楷體"/>
                    <w:rPrChange w:id="383" w:author="劉伊芸" w:date="2017-09-08T12:04:00Z">
                      <w:rPr/>
                    </w:rPrChange>
                  </w:rPr>
                  <w:delText xml:space="preserve"> </w:delText>
                </w:r>
                <w:r w:rsidRPr="0052533C" w:rsidDel="00C95865">
                  <w:rPr>
                    <w:rFonts w:ascii="標楷體" w:eastAsia="標楷體" w:hAnsi="標楷體" w:hint="eastAsia"/>
                    <w:rPrChange w:id="384" w:author="劉伊芸" w:date="2017-09-08T12:04:00Z">
                      <w:rPr>
                        <w:rFonts w:hint="eastAsia"/>
                      </w:rPr>
                    </w:rPrChange>
                  </w:rPr>
                  <w:delText>請書件提送截止日前十八個月範圍內，成立未</w:delText>
                </w:r>
                <w:r w:rsidRPr="0052533C" w:rsidDel="00C95865">
                  <w:rPr>
                    <w:rFonts w:ascii="標楷體" w:eastAsia="標楷體" w:hAnsi="標楷體"/>
                    <w:rPrChange w:id="385" w:author="劉伊芸" w:date="2017-09-08T12:04:00Z">
                      <w:rPr/>
                    </w:rPrChange>
                  </w:rPr>
                  <w:delText xml:space="preserve"> </w:delText>
                </w:r>
                <w:r w:rsidRPr="0052533C" w:rsidDel="00C95865">
                  <w:rPr>
                    <w:rFonts w:ascii="標楷體" w:eastAsia="標楷體" w:hAnsi="標楷體" w:hint="eastAsia"/>
                    <w:rPrChange w:id="386" w:author="劉伊芸" w:date="2017-09-08T12:04:00Z">
                      <w:rPr>
                        <w:rFonts w:hint="eastAsia"/>
                      </w:rPr>
                    </w:rPrChange>
                  </w:rPr>
                  <w:delText>滿一年之公司，則提送自公司成立後之全部財</w:delText>
                </w:r>
                <w:r w:rsidRPr="0052533C" w:rsidDel="00C95865">
                  <w:rPr>
                    <w:rFonts w:ascii="標楷體" w:eastAsia="標楷體" w:hAnsi="標楷體"/>
                    <w:rPrChange w:id="387" w:author="劉伊芸" w:date="2017-09-08T12:04:00Z">
                      <w:rPr/>
                    </w:rPrChange>
                  </w:rPr>
                  <w:delText xml:space="preserve"> </w:delText>
                </w:r>
                <w:r w:rsidRPr="0052533C" w:rsidDel="00C95865">
                  <w:rPr>
                    <w:rFonts w:ascii="標楷體" w:eastAsia="標楷體" w:hAnsi="標楷體" w:hint="eastAsia"/>
                    <w:rPrChange w:id="388" w:author="劉伊芸" w:date="2017-09-08T12:04:00Z">
                      <w:rPr>
                        <w:rFonts w:hint="eastAsia"/>
                      </w:rPr>
                    </w:rPrChange>
                  </w:rPr>
                  <w:delText>務報告及其所附報表</w:delText>
                </w:r>
                <w:r w:rsidRPr="0052533C" w:rsidDel="00C95865">
                  <w:rPr>
                    <w:rFonts w:ascii="標楷體" w:eastAsia="標楷體" w:hAnsi="標楷體"/>
                    <w:rPrChange w:id="389" w:author="劉伊芸" w:date="2017-09-08T12:04:00Z">
                      <w:rPr/>
                    </w:rPrChange>
                  </w:rPr>
                  <w:delText>(</w:delText>
                </w:r>
                <w:r w:rsidRPr="0052533C" w:rsidDel="00C95865">
                  <w:rPr>
                    <w:rFonts w:ascii="標楷體" w:eastAsia="標楷體" w:hAnsi="標楷體" w:hint="eastAsia"/>
                    <w:rPrChange w:id="390" w:author="劉伊芸" w:date="2017-09-08T12:04:00Z">
                      <w:rPr>
                        <w:rFonts w:hint="eastAsia"/>
                      </w:rPr>
                    </w:rPrChange>
                  </w:rPr>
                  <w:delText>應由會計師依會計師查</w:delText>
                </w:r>
                <w:r w:rsidRPr="0052533C" w:rsidDel="00C95865">
                  <w:rPr>
                    <w:rFonts w:ascii="標楷體" w:eastAsia="標楷體" w:hAnsi="標楷體"/>
                    <w:rPrChange w:id="391" w:author="劉伊芸" w:date="2017-09-08T12:04:00Z">
                      <w:rPr/>
                    </w:rPrChange>
                  </w:rPr>
                  <w:delText xml:space="preserve"> </w:delText>
                </w:r>
                <w:r w:rsidRPr="0052533C" w:rsidDel="00C95865">
                  <w:rPr>
                    <w:rFonts w:ascii="標楷體" w:eastAsia="標楷體" w:hAnsi="標楷體" w:hint="eastAsia"/>
                    <w:rPrChange w:id="392" w:author="劉伊芸" w:date="2017-09-08T12:04:00Z">
                      <w:rPr>
                        <w:rFonts w:hint="eastAsia"/>
                      </w:rPr>
                    </w:rPrChange>
                  </w:rPr>
                  <w:delText>核簽證財務報表規則之規定辦理查核簽證，表</w:delText>
                </w:r>
                <w:r w:rsidRPr="0052533C" w:rsidDel="00C95865">
                  <w:rPr>
                    <w:rFonts w:ascii="標楷體" w:eastAsia="標楷體" w:hAnsi="標楷體"/>
                    <w:rPrChange w:id="393" w:author="劉伊芸" w:date="2017-09-08T12:04:00Z">
                      <w:rPr/>
                    </w:rPrChange>
                  </w:rPr>
                  <w:delText xml:space="preserve"> </w:delText>
                </w:r>
                <w:r w:rsidRPr="0052533C" w:rsidDel="00C95865">
                  <w:rPr>
                    <w:rFonts w:ascii="標楷體" w:eastAsia="標楷體" w:hAnsi="標楷體" w:hint="eastAsia"/>
                    <w:rPrChange w:id="394" w:author="劉伊芸" w:date="2017-09-08T12:04:00Z">
                      <w:rPr>
                        <w:rFonts w:hint="eastAsia"/>
                      </w:rPr>
                    </w:rPrChange>
                  </w:rPr>
                  <w:delText>達明確查核意見，並檢附會計師開業證明文件</w:delText>
                </w:r>
                <w:r w:rsidRPr="0052533C" w:rsidDel="00C95865">
                  <w:rPr>
                    <w:rFonts w:ascii="標楷體" w:eastAsia="標楷體" w:hAnsi="標楷體"/>
                    <w:rPrChange w:id="395" w:author="劉伊芸" w:date="2017-09-08T12:04:00Z">
                      <w:rPr/>
                    </w:rPrChange>
                  </w:rPr>
                  <w:delText xml:space="preserve"> </w:delText>
                </w:r>
                <w:r w:rsidRPr="0052533C" w:rsidDel="00C95865">
                  <w:rPr>
                    <w:rFonts w:ascii="標楷體" w:eastAsia="標楷體" w:hAnsi="標楷體" w:hint="eastAsia"/>
                    <w:rPrChange w:id="396" w:author="劉伊芸" w:date="2017-09-08T12:04:00Z">
                      <w:rPr>
                        <w:rFonts w:hint="eastAsia"/>
                      </w:rPr>
                    </w:rPrChange>
                  </w:rPr>
                  <w:delText>或會計師公會會員印鑑證明，且其所附報表應</w:delText>
                </w:r>
                <w:r w:rsidRPr="0052533C" w:rsidDel="00C95865">
                  <w:rPr>
                    <w:rFonts w:ascii="標楷體" w:eastAsia="標楷體" w:hAnsi="標楷體"/>
                    <w:rPrChange w:id="397" w:author="劉伊芸" w:date="2017-09-08T12:04:00Z">
                      <w:rPr/>
                    </w:rPrChange>
                  </w:rPr>
                  <w:delText xml:space="preserve"> </w:delText>
                </w:r>
                <w:r w:rsidRPr="0052533C" w:rsidDel="00C95865">
                  <w:rPr>
                    <w:rFonts w:ascii="標楷體" w:eastAsia="標楷體" w:hAnsi="標楷體" w:hint="eastAsia"/>
                    <w:rPrChange w:id="398" w:author="劉伊芸" w:date="2017-09-08T12:04:00Z">
                      <w:rPr>
                        <w:rFonts w:hint="eastAsia"/>
                      </w:rPr>
                    </w:rPrChange>
                  </w:rPr>
                  <w:delText>能顯示申請人之淨值、流動資產、流動負債、</w:delText>
                </w:r>
                <w:r w:rsidRPr="0052533C" w:rsidDel="00C95865">
                  <w:rPr>
                    <w:rFonts w:ascii="標楷體" w:eastAsia="標楷體" w:hAnsi="標楷體"/>
                    <w:rPrChange w:id="399" w:author="劉伊芸" w:date="2017-09-08T12:04:00Z">
                      <w:rPr/>
                    </w:rPrChange>
                  </w:rPr>
                  <w:delText xml:space="preserve"> </w:delText>
                </w:r>
                <w:r w:rsidRPr="0052533C" w:rsidDel="00C95865">
                  <w:rPr>
                    <w:rFonts w:ascii="標楷體" w:eastAsia="標楷體" w:hAnsi="標楷體" w:hint="eastAsia"/>
                    <w:rPrChange w:id="400" w:author="劉伊芸" w:date="2017-09-08T12:04:00Z">
                      <w:rPr>
                        <w:rFonts w:hint="eastAsia"/>
                      </w:rPr>
                    </w:rPrChange>
                  </w:rPr>
                  <w:delText>總負債金額</w:delText>
                </w:r>
                <w:r w:rsidRPr="0052533C" w:rsidDel="00C95865">
                  <w:rPr>
                    <w:rFonts w:ascii="標楷體" w:eastAsia="標楷體" w:hAnsi="標楷體" w:hint="eastAsia"/>
                    <w:rPrChange w:id="401" w:author="劉伊芸" w:date="2017-09-08T12:04:00Z">
                      <w:rPr>
                        <w:rFonts w:hint="eastAsia"/>
                      </w:rPr>
                    </w:rPrChange>
                  </w:rPr>
                  <w:lastRenderedPageBreak/>
                  <w:delText>等）。</w:delText>
                </w:r>
              </w:del>
            </w:ins>
          </w:p>
          <w:p w:rsidR="0030227D" w:rsidDel="00C95865" w:rsidRDefault="0030227D">
            <w:pPr>
              <w:pStyle w:val="af3"/>
              <w:numPr>
                <w:ilvl w:val="0"/>
                <w:numId w:val="121"/>
              </w:numPr>
              <w:ind w:leftChars="0" w:left="1022" w:hanging="283"/>
              <w:jc w:val="both"/>
              <w:rPr>
                <w:ins w:id="402" w:author="劉伊芸" w:date="2017-09-08T12:07:00Z"/>
                <w:del w:id="403" w:author="Yoga" w:date="2019-05-06T09:30:00Z"/>
                <w:rFonts w:ascii="標楷體" w:eastAsia="標楷體" w:hAnsi="標楷體"/>
              </w:rPr>
              <w:pPrChange w:id="404" w:author="劉伊芸" w:date="2017-09-08T12:03:00Z">
                <w:pPr>
                  <w:numPr>
                    <w:ilvl w:val="3"/>
                    <w:numId w:val="108"/>
                  </w:numPr>
                  <w:ind w:left="1389" w:hanging="595"/>
                  <w:jc w:val="both"/>
                </w:pPr>
              </w:pPrChange>
            </w:pPr>
            <w:ins w:id="405" w:author="劉伊芸" w:date="2017-09-08T12:07:00Z">
              <w:del w:id="406" w:author="Yoga" w:date="2019-05-06T09:30:00Z">
                <w:r w:rsidRPr="0030227D" w:rsidDel="00C95865">
                  <w:rPr>
                    <w:rFonts w:ascii="標楷體" w:eastAsia="標楷體" w:hAnsi="標楷體" w:hint="eastAsia"/>
                    <w:rPrChange w:id="407" w:author="劉伊芸" w:date="2017-09-08T12:07:00Z">
                      <w:rPr>
                        <w:rFonts w:hint="eastAsia"/>
                      </w:rPr>
                    </w:rPrChange>
                  </w:rPr>
                  <w:delText>票據交換機構於甄選案資格證明文件提送截</w:delText>
                </w:r>
                <w:r w:rsidRPr="0030227D" w:rsidDel="00C95865">
                  <w:rPr>
                    <w:rFonts w:ascii="標楷體" w:eastAsia="標楷體" w:hAnsi="標楷體"/>
                    <w:rPrChange w:id="408" w:author="劉伊芸" w:date="2017-09-08T12:07:00Z">
                      <w:rPr/>
                    </w:rPrChange>
                  </w:rPr>
                  <w:delText xml:space="preserve"> </w:delText>
                </w:r>
                <w:r w:rsidRPr="0030227D" w:rsidDel="00C95865">
                  <w:rPr>
                    <w:rFonts w:ascii="標楷體" w:eastAsia="標楷體" w:hAnsi="標楷體" w:hint="eastAsia"/>
                    <w:rPrChange w:id="409" w:author="劉伊芸" w:date="2017-09-08T12:07:00Z">
                      <w:rPr>
                        <w:rFonts w:hint="eastAsia"/>
                      </w:rPr>
                    </w:rPrChange>
                  </w:rPr>
                  <w:delText>止日前半年內出具之非拒絕往來戶且最近一</w:delText>
                </w:r>
                <w:r w:rsidRPr="0030227D" w:rsidDel="00C95865">
                  <w:rPr>
                    <w:rFonts w:ascii="標楷體" w:eastAsia="標楷體" w:hAnsi="標楷體"/>
                    <w:rPrChange w:id="410" w:author="劉伊芸" w:date="2017-09-08T12:07:00Z">
                      <w:rPr/>
                    </w:rPrChange>
                  </w:rPr>
                  <w:delText xml:space="preserve"> </w:delText>
                </w:r>
                <w:r w:rsidRPr="0030227D" w:rsidDel="00C95865">
                  <w:rPr>
                    <w:rFonts w:ascii="標楷體" w:eastAsia="標楷體" w:hAnsi="標楷體" w:hint="eastAsia"/>
                    <w:rPrChange w:id="411" w:author="劉伊芸" w:date="2017-09-08T12:07:00Z">
                      <w:rPr>
                        <w:rFonts w:hint="eastAsia"/>
                      </w:rPr>
                    </w:rPrChange>
                  </w:rPr>
                  <w:delText>年無退票紀錄之查覆單。</w:delText>
                </w:r>
              </w:del>
            </w:ins>
          </w:p>
          <w:p w:rsidR="0030227D" w:rsidDel="00C95865" w:rsidRDefault="0030227D">
            <w:pPr>
              <w:pStyle w:val="af3"/>
              <w:numPr>
                <w:ilvl w:val="0"/>
                <w:numId w:val="121"/>
              </w:numPr>
              <w:ind w:leftChars="0" w:left="1022" w:hanging="283"/>
              <w:jc w:val="both"/>
              <w:rPr>
                <w:ins w:id="412" w:author="劉伊芸" w:date="2017-09-08T12:08:00Z"/>
                <w:del w:id="413" w:author="Yoga" w:date="2019-05-06T09:30:00Z"/>
                <w:rFonts w:ascii="標楷體" w:eastAsia="標楷體" w:hAnsi="標楷體"/>
              </w:rPr>
              <w:pPrChange w:id="414" w:author="劉伊芸" w:date="2017-09-08T12:03:00Z">
                <w:pPr>
                  <w:numPr>
                    <w:ilvl w:val="3"/>
                    <w:numId w:val="108"/>
                  </w:numPr>
                  <w:ind w:left="1389" w:hanging="595"/>
                  <w:jc w:val="both"/>
                </w:pPr>
              </w:pPrChange>
            </w:pPr>
            <w:ins w:id="415" w:author="劉伊芸" w:date="2017-09-08T12:07:00Z">
              <w:del w:id="416" w:author="Yoga" w:date="2019-05-06T09:30:00Z">
                <w:r w:rsidRPr="0030227D" w:rsidDel="00C95865">
                  <w:rPr>
                    <w:rFonts w:ascii="標楷體" w:eastAsia="標楷體" w:hAnsi="標楷體" w:hint="eastAsia"/>
                    <w:rPrChange w:id="417" w:author="劉伊芸" w:date="2017-09-08T12:08:00Z">
                      <w:rPr>
                        <w:rFonts w:hint="eastAsia"/>
                      </w:rPr>
                    </w:rPrChange>
                  </w:rPr>
                  <w:delText>財團法人金融聯合徵信中心於甄選案資格證</w:delText>
                </w:r>
                <w:r w:rsidRPr="0030227D" w:rsidDel="00C95865">
                  <w:rPr>
                    <w:rFonts w:ascii="標楷體" w:eastAsia="標楷體" w:hAnsi="標楷體"/>
                    <w:rPrChange w:id="418" w:author="劉伊芸" w:date="2017-09-08T12:08:00Z">
                      <w:rPr/>
                    </w:rPrChange>
                  </w:rPr>
                  <w:delText xml:space="preserve"> </w:delText>
                </w:r>
                <w:r w:rsidRPr="0030227D" w:rsidDel="00C95865">
                  <w:rPr>
                    <w:rFonts w:ascii="標楷體" w:eastAsia="標楷體" w:hAnsi="標楷體" w:hint="eastAsia"/>
                    <w:rPrChange w:id="419" w:author="劉伊芸" w:date="2017-09-08T12:08:00Z">
                      <w:rPr>
                        <w:rFonts w:hint="eastAsia"/>
                      </w:rPr>
                    </w:rPrChange>
                  </w:rPr>
                  <w:delText>明文件提送截止日前半年內出具在金融機構</w:delText>
                </w:r>
                <w:r w:rsidRPr="0030227D" w:rsidDel="00C95865">
                  <w:rPr>
                    <w:rFonts w:ascii="標楷體" w:eastAsia="標楷體" w:hAnsi="標楷體"/>
                    <w:rPrChange w:id="420" w:author="劉伊芸" w:date="2017-09-08T12:08:00Z">
                      <w:rPr/>
                    </w:rPrChange>
                  </w:rPr>
                  <w:delText xml:space="preserve"> </w:delText>
                </w:r>
                <w:r w:rsidRPr="0030227D" w:rsidDel="00C95865">
                  <w:rPr>
                    <w:rFonts w:ascii="標楷體" w:eastAsia="標楷體" w:hAnsi="標楷體" w:hint="eastAsia"/>
                    <w:rPrChange w:id="421" w:author="劉伊芸" w:date="2017-09-08T12:08:00Z">
                      <w:rPr>
                        <w:rFonts w:hint="eastAsia"/>
                      </w:rPr>
                    </w:rPrChange>
                  </w:rPr>
                  <w:delText>無不良授信信用紀錄之信用報告。</w:delText>
                </w:r>
              </w:del>
            </w:ins>
          </w:p>
          <w:p w:rsidR="0030227D" w:rsidDel="00C95865" w:rsidRDefault="003D7C11">
            <w:pPr>
              <w:pStyle w:val="af3"/>
              <w:numPr>
                <w:ilvl w:val="0"/>
                <w:numId w:val="121"/>
              </w:numPr>
              <w:ind w:leftChars="0" w:left="1022" w:hanging="283"/>
              <w:jc w:val="both"/>
              <w:rPr>
                <w:ins w:id="422" w:author="劉伊芸" w:date="2017-09-12T10:56:00Z"/>
                <w:del w:id="423" w:author="Yoga" w:date="2019-05-06T09:30:00Z"/>
                <w:rFonts w:ascii="標楷體" w:eastAsia="標楷體" w:hAnsi="標楷體"/>
              </w:rPr>
              <w:pPrChange w:id="424" w:author="劉伊芸" w:date="2017-09-08T12:03:00Z">
                <w:pPr>
                  <w:numPr>
                    <w:ilvl w:val="3"/>
                    <w:numId w:val="108"/>
                  </w:numPr>
                  <w:ind w:left="1389" w:hanging="595"/>
                  <w:jc w:val="both"/>
                </w:pPr>
              </w:pPrChange>
            </w:pPr>
            <w:ins w:id="425" w:author="劉伊芸" w:date="2017-09-12T10:56:00Z">
              <w:del w:id="426" w:author="Yoga" w:date="2019-05-06T09:30:00Z">
                <w:r w:rsidRPr="003D7C11" w:rsidDel="00C95865">
                  <w:rPr>
                    <w:rFonts w:ascii="標楷體" w:eastAsia="標楷體" w:hAnsi="標楷體" w:hint="eastAsia"/>
                    <w:rPrChange w:id="427" w:author="劉伊芸" w:date="2017-09-12T10:56:00Z">
                      <w:rPr>
                        <w:rFonts w:ascii="標楷體" w:eastAsia="標楷體" w:hAnsi="標楷體" w:hint="eastAsia"/>
                        <w:sz w:val="28"/>
                        <w:szCs w:val="28"/>
                      </w:rPr>
                    </w:rPrChange>
                  </w:rPr>
                  <w:delText>最近一期營業稅繳款書收據聯或主管稽徵機關核章之營業人銷售額與稅額申報書收執聯。新設立且未屆第一期營業稅繳納期限者，得以營業稅主管稽徵機關核發之核准設立登記公函及申領統一發票購票證替代</w:delText>
                </w:r>
              </w:del>
            </w:ins>
            <w:ins w:id="428" w:author="劉伊芸" w:date="2017-09-12T11:01:00Z">
              <w:del w:id="429" w:author="Yoga" w:date="2019-05-06T09:30:00Z">
                <w:r w:rsidR="00377F91" w:rsidDel="00C95865">
                  <w:rPr>
                    <w:rFonts w:ascii="標楷體" w:eastAsia="標楷體" w:hAnsi="標楷體" w:hint="eastAsia"/>
                  </w:rPr>
                  <w:delText>。</w:delText>
                </w:r>
              </w:del>
            </w:ins>
          </w:p>
          <w:p w:rsidR="003D7C11" w:rsidRPr="003D7C11" w:rsidDel="00C95865" w:rsidRDefault="003D7C11">
            <w:pPr>
              <w:pStyle w:val="af3"/>
              <w:numPr>
                <w:ilvl w:val="0"/>
                <w:numId w:val="121"/>
              </w:numPr>
              <w:ind w:leftChars="0" w:left="1022" w:hanging="283"/>
              <w:jc w:val="both"/>
              <w:rPr>
                <w:del w:id="430" w:author="Yoga" w:date="2019-05-06T09:30:00Z"/>
                <w:rFonts w:ascii="標楷體" w:eastAsia="標楷體" w:hAnsi="標楷體"/>
                <w:rPrChange w:id="431" w:author="劉伊芸" w:date="2017-09-12T10:58:00Z">
                  <w:rPr>
                    <w:del w:id="432" w:author="Yoga" w:date="2019-05-06T09:30:00Z"/>
                  </w:rPr>
                </w:rPrChange>
              </w:rPr>
              <w:pPrChange w:id="433" w:author="劉伊芸" w:date="2017-09-08T12:03:00Z">
                <w:pPr>
                  <w:numPr>
                    <w:ilvl w:val="3"/>
                    <w:numId w:val="108"/>
                  </w:numPr>
                  <w:ind w:left="1389" w:hanging="595"/>
                  <w:jc w:val="both"/>
                </w:pPr>
              </w:pPrChange>
            </w:pPr>
            <w:ins w:id="434" w:author="劉伊芸" w:date="2017-09-12T10:58:00Z">
              <w:del w:id="435" w:author="Yoga" w:date="2019-05-06T09:30:00Z">
                <w:r w:rsidRPr="003D7C11" w:rsidDel="00C95865">
                  <w:rPr>
                    <w:rFonts w:ascii="標楷體" w:eastAsia="標楷體" w:hAnsi="標楷體" w:hint="eastAsia"/>
                    <w:rPrChange w:id="436" w:author="劉伊芸" w:date="2017-09-12T10:58:00Z">
                      <w:rPr>
                        <w:rFonts w:ascii="標楷體" w:eastAsia="標楷體" w:hAnsi="標楷體" w:hint="eastAsia"/>
                        <w:sz w:val="28"/>
                        <w:szCs w:val="28"/>
                      </w:rPr>
                    </w:rPrChange>
                  </w:rPr>
                  <w:delText>外國法人所附財務能力之財務報告及其所附報表應經我國駐外單位認證，並附經公證或認證之中文譯本，由我國會計師依我國財務會計準則公報折算新臺幣並依我國商業會計法、一般公認</w:delText>
                </w:r>
                <w:r w:rsidRPr="003D7C11" w:rsidDel="00C95865">
                  <w:rPr>
                    <w:rFonts w:ascii="標楷體" w:eastAsia="標楷體" w:hAnsi="標楷體" w:hint="eastAsia"/>
                    <w:rPrChange w:id="437" w:author="劉伊芸" w:date="2017-09-12T10:58:00Z">
                      <w:rPr>
                        <w:rFonts w:ascii="標楷體" w:eastAsia="標楷體" w:hAnsi="標楷體" w:hint="eastAsia"/>
                        <w:sz w:val="28"/>
                        <w:szCs w:val="28"/>
                      </w:rPr>
                    </w:rPrChange>
                  </w:rPr>
                  <w:lastRenderedPageBreak/>
                  <w:delText>會計原則調整後辦理查核簽證。其他應附證明文件，外國法人所在國家確無可提供類似證明文件者，由該法人出具切結書替代。</w:delText>
                </w:r>
              </w:del>
            </w:ins>
          </w:p>
        </w:tc>
        <w:tc>
          <w:tcPr>
            <w:tcW w:w="2977" w:type="dxa"/>
            <w:tcPrChange w:id="438" w:author="劉伊芸" w:date="2017-06-23T13:27:00Z">
              <w:tcPr>
                <w:tcW w:w="2977" w:type="dxa"/>
              </w:tcPr>
            </w:tcPrChange>
          </w:tcPr>
          <w:p w:rsidR="0023768F" w:rsidRPr="005D38ED" w:rsidDel="00C95865" w:rsidRDefault="00DB3AB2">
            <w:pPr>
              <w:numPr>
                <w:ilvl w:val="0"/>
                <w:numId w:val="27"/>
              </w:numPr>
              <w:ind w:rightChars="-39" w:right="-94"/>
              <w:rPr>
                <w:del w:id="439" w:author="Yoga" w:date="2019-05-06T09:30:00Z"/>
                <w:rFonts w:ascii="標楷體" w:eastAsia="標楷體" w:hAnsi="標楷體"/>
              </w:rPr>
            </w:pPr>
            <w:del w:id="440" w:author="Yoga" w:date="2019-05-06T09:30:00Z">
              <w:r w:rsidDel="00C95865">
                <w:rPr>
                  <w:rFonts w:ascii="標楷體" w:eastAsia="標楷體" w:hAnsi="標楷體" w:hint="eastAsia"/>
                  <w:color w:val="000000"/>
                </w:rPr>
                <w:lastRenderedPageBreak/>
                <w:delText>增列</w:delText>
              </w:r>
              <w:r w:rsidR="0023768F" w:rsidRPr="00DD1BF2" w:rsidDel="00C95865">
                <w:rPr>
                  <w:rFonts w:ascii="標楷體" w:eastAsia="標楷體" w:hAnsi="標楷體" w:hint="eastAsia"/>
                  <w:color w:val="000000"/>
                </w:rPr>
                <w:delText>外國法人申請時，仍應提國內不良票據信用</w:delText>
              </w:r>
              <w:r w:rsidR="0023768F" w:rsidRPr="005D38ED" w:rsidDel="00C95865">
                <w:rPr>
                  <w:rFonts w:ascii="標楷體" w:eastAsia="標楷體" w:hAnsi="標楷體" w:hint="eastAsia"/>
                </w:rPr>
                <w:delText>暨國內金融機構授信信用紀錄。</w:delText>
              </w:r>
            </w:del>
          </w:p>
          <w:p w:rsidR="00102205" w:rsidRPr="005D38ED" w:rsidDel="00C95865" w:rsidRDefault="0023768F" w:rsidP="0023768F">
            <w:pPr>
              <w:numPr>
                <w:ilvl w:val="0"/>
                <w:numId w:val="27"/>
              </w:numPr>
              <w:ind w:rightChars="-39" w:right="-94"/>
              <w:rPr>
                <w:del w:id="441" w:author="Yoga" w:date="2019-05-06T09:30:00Z"/>
                <w:rFonts w:ascii="標楷體" w:eastAsia="標楷體" w:hAnsi="標楷體"/>
              </w:rPr>
            </w:pPr>
            <w:del w:id="442" w:author="Yoga" w:date="2019-05-06T09:30:00Z">
              <w:r w:rsidRPr="005D38ED" w:rsidDel="00C95865">
                <w:rPr>
                  <w:rFonts w:ascii="標楷體" w:eastAsia="標楷體" w:hAnsi="標楷體" w:hint="eastAsia"/>
                </w:rPr>
                <w:delText>並參考高鐵特定區開發</w:delText>
              </w:r>
              <w:r w:rsidRPr="005D38ED" w:rsidDel="00C95865">
                <w:rPr>
                  <w:rFonts w:ascii="標楷體" w:eastAsia="標楷體" w:hAnsi="標楷體" w:hint="eastAsia"/>
                </w:rPr>
                <w:lastRenderedPageBreak/>
                <w:delText>案，於</w:delText>
              </w:r>
              <w:r w:rsidRPr="00DD1BF2" w:rsidDel="00C95865">
                <w:rPr>
                  <w:rFonts w:ascii="標楷體" w:eastAsia="標楷體" w:hAnsi="標楷體" w:hint="eastAsia"/>
                  <w:color w:val="000000"/>
                </w:rPr>
                <w:delText>無法提出上開文件時之替代措施。(參高速鐵路臺中車站地區新高鐵段</w:delText>
              </w:r>
              <w:r w:rsidR="002065BA" w:rsidDel="00C95865">
                <w:rPr>
                  <w:rFonts w:ascii="標楷體" w:eastAsia="標楷體" w:hAnsi="標楷體" w:hint="eastAsia"/>
                  <w:color w:val="000000"/>
                </w:rPr>
                <w:delText>八十九</w:delText>
              </w:r>
              <w:r w:rsidRPr="00DD1BF2" w:rsidDel="00C95865">
                <w:rPr>
                  <w:rFonts w:ascii="標楷體" w:eastAsia="標楷體" w:hAnsi="標楷體" w:hint="eastAsia"/>
                  <w:color w:val="000000"/>
                </w:rPr>
                <w:delText>、</w:delText>
              </w:r>
              <w:r w:rsidR="002065BA" w:rsidDel="00C95865">
                <w:rPr>
                  <w:rFonts w:ascii="標楷體" w:eastAsia="標楷體" w:hAnsi="標楷體" w:hint="eastAsia"/>
                  <w:color w:val="000000"/>
                </w:rPr>
                <w:delText>九十</w:delText>
              </w:r>
              <w:r w:rsidRPr="00DD1BF2" w:rsidDel="00C95865">
                <w:rPr>
                  <w:rFonts w:ascii="標楷體" w:eastAsia="標楷體" w:hAnsi="標楷體" w:hint="eastAsia"/>
                  <w:color w:val="000000"/>
                </w:rPr>
                <w:delText>及</w:delText>
              </w:r>
              <w:r w:rsidR="002065BA" w:rsidDel="00C95865">
                <w:rPr>
                  <w:rFonts w:ascii="標楷體" w:eastAsia="標楷體" w:hAnsi="標楷體" w:hint="eastAsia"/>
                  <w:color w:val="000000"/>
                </w:rPr>
                <w:delText>九十六</w:delText>
              </w:r>
              <w:r w:rsidRPr="00DD1BF2" w:rsidDel="00C95865">
                <w:rPr>
                  <w:rFonts w:ascii="標楷體" w:eastAsia="標楷體" w:hAnsi="標楷體" w:hint="eastAsia"/>
                  <w:color w:val="000000"/>
                </w:rPr>
                <w:delText>地號商業區開發經營案(</w:delText>
              </w:r>
              <w:r w:rsidR="002065BA" w:rsidDel="00C95865">
                <w:rPr>
                  <w:rFonts w:ascii="標楷體" w:eastAsia="標楷體" w:hAnsi="標楷體" w:hint="eastAsia"/>
                  <w:color w:val="000000"/>
                </w:rPr>
                <w:delText>一零五年一月三十日</w:delText>
              </w:r>
              <w:r w:rsidRPr="00DD1BF2" w:rsidDel="00C95865">
                <w:rPr>
                  <w:rFonts w:ascii="標楷體" w:eastAsia="標楷體" w:hAnsi="標楷體" w:hint="eastAsia"/>
                  <w:color w:val="000000"/>
                </w:rPr>
                <w:delText>公告)，申請須知第3.3.2.1條:外國公司如無法提出無退票紀錄證明文件時，應以銀行往來證明文件為</w:delText>
              </w:r>
              <w:r w:rsidRPr="005D38ED" w:rsidDel="00C95865">
                <w:rPr>
                  <w:rFonts w:ascii="標楷體" w:eastAsia="標楷體" w:hAnsi="標楷體" w:hint="eastAsia"/>
                </w:rPr>
                <w:delText>之</w:delText>
              </w:r>
              <w:r w:rsidRPr="005D38ED" w:rsidDel="00C95865">
                <w:rPr>
                  <w:rFonts w:ascii="標楷體" w:eastAsia="標楷體" w:hAnsi="標楷體"/>
                </w:rPr>
                <w:delText>)</w:delText>
              </w:r>
              <w:r w:rsidR="00102205" w:rsidRPr="005D38ED" w:rsidDel="00C95865">
                <w:rPr>
                  <w:rFonts w:ascii="標楷體" w:eastAsia="標楷體" w:hAnsi="標楷體" w:hint="eastAsia"/>
                </w:rPr>
                <w:delText>。</w:delText>
              </w:r>
            </w:del>
          </w:p>
          <w:p w:rsidR="00DA79E8" w:rsidRPr="009A32D5" w:rsidDel="00C95865" w:rsidRDefault="007D1D61" w:rsidP="005D38ED">
            <w:pPr>
              <w:numPr>
                <w:ilvl w:val="0"/>
                <w:numId w:val="27"/>
              </w:numPr>
              <w:ind w:rightChars="-39" w:right="-94"/>
              <w:rPr>
                <w:ins w:id="443" w:author="劉伊芸" w:date="2017-09-12T16:15:00Z"/>
                <w:del w:id="444" w:author="Yoga" w:date="2019-05-06T09:30:00Z"/>
                <w:rFonts w:ascii="標楷體" w:eastAsia="標楷體" w:hAnsi="標楷體"/>
                <w:color w:val="FF0000"/>
                <w:rPrChange w:id="445" w:author="劉伊芸" w:date="2017-09-12T16:15:00Z">
                  <w:rPr>
                    <w:ins w:id="446" w:author="劉伊芸" w:date="2017-09-12T16:15:00Z"/>
                    <w:del w:id="447" w:author="Yoga" w:date="2019-05-06T09:30:00Z"/>
                    <w:rFonts w:ascii="標楷體" w:eastAsia="標楷體" w:hAnsi="標楷體"/>
                  </w:rPr>
                </w:rPrChange>
              </w:rPr>
            </w:pPr>
            <w:del w:id="448" w:author="Yoga" w:date="2019-05-06T09:30:00Z">
              <w:r w:rsidRPr="005D38ED" w:rsidDel="00C95865">
                <w:rPr>
                  <w:rFonts w:ascii="標楷體" w:eastAsia="標楷體" w:hAnsi="標楷體" w:hint="eastAsia"/>
                </w:rPr>
                <w:delText>增列投資人取得不只一案時所造成</w:delText>
              </w:r>
              <w:r w:rsidDel="00C95865">
                <w:rPr>
                  <w:rFonts w:ascii="標楷體" w:eastAsia="標楷體" w:hAnsi="標楷體" w:hint="eastAsia"/>
                </w:rPr>
                <w:delText>淨額不足之應變措施。</w:delText>
              </w:r>
            </w:del>
          </w:p>
          <w:p w:rsidR="009A32D5" w:rsidRPr="00B0540A" w:rsidDel="00C95865" w:rsidRDefault="009A32D5" w:rsidP="005D38ED">
            <w:pPr>
              <w:numPr>
                <w:ilvl w:val="0"/>
                <w:numId w:val="27"/>
              </w:numPr>
              <w:ind w:rightChars="-39" w:right="-94"/>
              <w:rPr>
                <w:del w:id="449" w:author="Yoga" w:date="2019-05-06T09:30:00Z"/>
                <w:rFonts w:ascii="標楷體" w:eastAsia="標楷體" w:hAnsi="標楷體"/>
                <w:color w:val="FF0000"/>
              </w:rPr>
            </w:pPr>
            <w:ins w:id="450" w:author="劉伊芸" w:date="2017-09-12T16:16:00Z">
              <w:del w:id="451" w:author="Yoga" w:date="2019-05-06T09:30:00Z">
                <w:r w:rsidDel="00C95865">
                  <w:rPr>
                    <w:rFonts w:ascii="標楷體" w:eastAsia="標楷體" w:hAnsi="標楷體" w:hint="eastAsia"/>
                  </w:rPr>
                  <w:delText>如投資人為保險業，因現行「保險業財務報告編製準則」之規定不須編製流動資產與流動負債</w:delText>
                </w:r>
                <w:r w:rsidRPr="00825C09" w:rsidDel="00C95865">
                  <w:rPr>
                    <w:rFonts w:ascii="標楷體" w:eastAsia="標楷體" w:hAnsi="標楷體" w:hint="eastAsia"/>
                  </w:rPr>
                  <w:delText>，故增列保險業</w:delText>
                </w:r>
                <w:r w:rsidRPr="00920425" w:rsidDel="00C95865">
                  <w:rPr>
                    <w:rFonts w:ascii="標楷體" w:eastAsia="標楷體" w:hAnsi="標楷體" w:hint="eastAsia"/>
                  </w:rPr>
                  <w:delText>財務能力認定原則</w:delText>
                </w:r>
                <w:r w:rsidDel="00C95865">
                  <w:rPr>
                    <w:rFonts w:ascii="標楷體" w:eastAsia="標楷體" w:hAnsi="標楷體" w:hint="eastAsia"/>
                  </w:rPr>
                  <w:delText>之基準</w:delText>
                </w:r>
                <w:r w:rsidRPr="00825C09" w:rsidDel="00C95865">
                  <w:rPr>
                    <w:rFonts w:ascii="標楷體" w:eastAsia="標楷體" w:hAnsi="標楷體" w:hint="eastAsia"/>
                  </w:rPr>
                  <w:delText>。</w:delText>
                </w:r>
              </w:del>
            </w:ins>
          </w:p>
        </w:tc>
      </w:tr>
    </w:tbl>
    <w:p w:rsidR="008F6F6E" w:rsidDel="00C95865" w:rsidRDefault="008F6F6E" w:rsidP="00425D3B">
      <w:pPr>
        <w:spacing w:line="460" w:lineRule="exact"/>
        <w:ind w:leftChars="464" w:left="1114" w:firstLineChars="202" w:firstLine="566"/>
        <w:rPr>
          <w:del w:id="452" w:author="Yoga" w:date="2019-05-06T09:30:00Z"/>
          <w:rFonts w:ascii="標楷體" w:eastAsia="標楷體" w:hAnsi="標楷體"/>
          <w:sz w:val="28"/>
          <w:szCs w:val="28"/>
        </w:rPr>
      </w:pPr>
    </w:p>
    <w:p w:rsidR="008F6F6E" w:rsidDel="00C95865" w:rsidRDefault="008F6F6E" w:rsidP="00425D3B">
      <w:pPr>
        <w:spacing w:line="460" w:lineRule="exact"/>
        <w:ind w:leftChars="464" w:left="1114" w:firstLineChars="202" w:firstLine="566"/>
        <w:rPr>
          <w:del w:id="453" w:author="Yoga" w:date="2019-05-06T09:30:00Z"/>
          <w:rFonts w:ascii="標楷體" w:eastAsia="標楷體" w:hAnsi="標楷體"/>
          <w:sz w:val="28"/>
          <w:szCs w:val="28"/>
        </w:rPr>
      </w:pPr>
    </w:p>
    <w:p w:rsidR="008F6F6E" w:rsidDel="00C95865" w:rsidRDefault="008F6F6E" w:rsidP="00425D3B">
      <w:pPr>
        <w:spacing w:line="460" w:lineRule="exact"/>
        <w:ind w:leftChars="464" w:left="1114" w:firstLineChars="202" w:firstLine="566"/>
        <w:rPr>
          <w:ins w:id="454" w:author="劉伊芸" w:date="2017-06-27T13:29:00Z"/>
          <w:del w:id="455" w:author="Yoga" w:date="2019-05-06T09:30:00Z"/>
          <w:rFonts w:ascii="標楷體" w:eastAsia="標楷體" w:hAnsi="標楷體"/>
          <w:sz w:val="28"/>
          <w:szCs w:val="28"/>
        </w:rPr>
      </w:pPr>
    </w:p>
    <w:p w:rsidR="00BC290A" w:rsidDel="00C95865" w:rsidRDefault="00BC290A" w:rsidP="00425D3B">
      <w:pPr>
        <w:spacing w:line="460" w:lineRule="exact"/>
        <w:ind w:leftChars="464" w:left="1114" w:firstLineChars="202" w:firstLine="566"/>
        <w:rPr>
          <w:ins w:id="456" w:author="劉伊芸" w:date="2017-09-12T11:02:00Z"/>
          <w:del w:id="457"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58" w:author="劉伊芸" w:date="2017-09-12T11:02:00Z"/>
          <w:del w:id="459"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60" w:author="劉伊芸" w:date="2017-09-12T11:02:00Z"/>
          <w:del w:id="461"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62" w:author="劉伊芸" w:date="2017-09-12T11:02:00Z"/>
          <w:del w:id="463"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64" w:author="劉伊芸" w:date="2017-09-12T11:02:00Z"/>
          <w:del w:id="465"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66" w:author="劉伊芸" w:date="2017-09-12T11:02:00Z"/>
          <w:del w:id="467"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68" w:author="劉伊芸" w:date="2017-09-12T11:02:00Z"/>
          <w:del w:id="469"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70" w:author="劉伊芸" w:date="2017-09-12T11:02:00Z"/>
          <w:del w:id="471"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72" w:author="劉伊芸" w:date="2017-09-12T11:02:00Z"/>
          <w:del w:id="473"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74" w:author="劉伊芸" w:date="2017-09-12T11:02:00Z"/>
          <w:del w:id="475"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76" w:author="劉伊芸" w:date="2017-09-12T11:03:00Z"/>
          <w:del w:id="477"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78" w:author="劉伊芸" w:date="2017-09-12T11:03:00Z"/>
          <w:del w:id="479"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80" w:author="劉伊芸" w:date="2017-09-12T11:03:00Z"/>
          <w:del w:id="481"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82" w:author="劉伊芸" w:date="2017-09-12T11:03:00Z"/>
          <w:del w:id="483"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84" w:author="劉伊芸" w:date="2017-09-12T11:03:00Z"/>
          <w:del w:id="485" w:author="Yoga" w:date="2019-05-06T09:30:00Z"/>
          <w:rFonts w:ascii="標楷體" w:eastAsia="標楷體" w:hAnsi="標楷體"/>
          <w:sz w:val="28"/>
          <w:szCs w:val="28"/>
        </w:rPr>
      </w:pPr>
    </w:p>
    <w:p w:rsidR="00314F37" w:rsidDel="00C95865" w:rsidRDefault="00314F37" w:rsidP="00425D3B">
      <w:pPr>
        <w:spacing w:line="460" w:lineRule="exact"/>
        <w:ind w:leftChars="464" w:left="1114" w:firstLineChars="202" w:firstLine="566"/>
        <w:rPr>
          <w:ins w:id="486" w:author="劉伊芸" w:date="2017-09-12T11:03:00Z"/>
          <w:del w:id="487" w:author="Yoga" w:date="2019-05-06T09:30:00Z"/>
          <w:rFonts w:ascii="標楷體" w:eastAsia="標楷體" w:hAnsi="標楷體"/>
          <w:sz w:val="28"/>
          <w:szCs w:val="28"/>
        </w:rPr>
      </w:pPr>
    </w:p>
    <w:p w:rsidR="00E41930" w:rsidRPr="00BF3222" w:rsidDel="0051631E" w:rsidRDefault="00E41930">
      <w:pPr>
        <w:spacing w:line="460" w:lineRule="exact"/>
        <w:rPr>
          <w:ins w:id="488" w:author="劉伊芸" w:date="2017-06-27T13:29:00Z"/>
          <w:del w:id="489" w:author="Yoga" w:date="2019-05-07T10:06:00Z"/>
          <w:rFonts w:ascii="標楷體" w:eastAsia="標楷體" w:hAnsi="標楷體"/>
          <w:sz w:val="28"/>
          <w:szCs w:val="28"/>
        </w:rPr>
        <w:pPrChange w:id="490" w:author="劉伊芸" w:date="2017-09-11T09:18:00Z">
          <w:pPr>
            <w:spacing w:line="460" w:lineRule="exact"/>
            <w:ind w:leftChars="464" w:left="1114" w:firstLineChars="202" w:firstLine="566"/>
          </w:pPr>
        </w:pPrChange>
      </w:pPr>
    </w:p>
    <w:p w:rsidR="00BC290A" w:rsidRPr="00BC290A" w:rsidDel="00763D3C" w:rsidRDefault="00BC290A" w:rsidP="00425D3B">
      <w:pPr>
        <w:spacing w:line="460" w:lineRule="exact"/>
        <w:ind w:leftChars="464" w:left="1114" w:firstLineChars="202" w:firstLine="566"/>
        <w:rPr>
          <w:del w:id="491" w:author="劉伊芸" w:date="2017-09-07T15:23:00Z"/>
          <w:rFonts w:ascii="標楷體" w:eastAsia="標楷體" w:hAnsi="標楷體"/>
          <w:sz w:val="28"/>
          <w:szCs w:val="28"/>
        </w:rPr>
      </w:pPr>
    </w:p>
    <w:p w:rsidR="008F6F6E" w:rsidDel="00763D3C" w:rsidRDefault="008F6F6E" w:rsidP="00425D3B">
      <w:pPr>
        <w:spacing w:line="460" w:lineRule="exact"/>
        <w:ind w:leftChars="464" w:left="1114" w:firstLineChars="202" w:firstLine="566"/>
        <w:rPr>
          <w:del w:id="492" w:author="劉伊芸" w:date="2017-09-07T15:23:00Z"/>
          <w:rFonts w:ascii="標楷體" w:eastAsia="標楷體" w:hAnsi="標楷體"/>
          <w:sz w:val="28"/>
          <w:szCs w:val="28"/>
        </w:rPr>
      </w:pPr>
    </w:p>
    <w:p w:rsidR="008F6F6E" w:rsidDel="00763D3C" w:rsidRDefault="008F6F6E" w:rsidP="00425D3B">
      <w:pPr>
        <w:spacing w:line="460" w:lineRule="exact"/>
        <w:ind w:leftChars="464" w:left="1114" w:firstLineChars="202" w:firstLine="566"/>
        <w:rPr>
          <w:del w:id="493" w:author="劉伊芸" w:date="2017-09-07T15:23:00Z"/>
          <w:rFonts w:ascii="標楷體" w:eastAsia="標楷體" w:hAnsi="標楷體"/>
          <w:sz w:val="28"/>
          <w:szCs w:val="28"/>
        </w:rPr>
      </w:pPr>
    </w:p>
    <w:p w:rsidR="008F6F6E" w:rsidDel="0099727E" w:rsidRDefault="008F6F6E" w:rsidP="00425D3B">
      <w:pPr>
        <w:spacing w:line="460" w:lineRule="exact"/>
        <w:ind w:leftChars="464" w:left="1114" w:firstLineChars="202" w:firstLine="566"/>
        <w:rPr>
          <w:del w:id="494" w:author="劉伊芸" w:date="2017-06-15T15:43:00Z"/>
          <w:rFonts w:ascii="標楷體" w:eastAsia="標楷體" w:hAnsi="標楷體"/>
          <w:sz w:val="28"/>
          <w:szCs w:val="28"/>
        </w:rPr>
      </w:pPr>
    </w:p>
    <w:p w:rsidR="008F6F6E" w:rsidDel="0099727E" w:rsidRDefault="008F6F6E" w:rsidP="00425D3B">
      <w:pPr>
        <w:spacing w:line="460" w:lineRule="exact"/>
        <w:ind w:leftChars="464" w:left="1114" w:firstLineChars="202" w:firstLine="566"/>
        <w:rPr>
          <w:del w:id="495" w:author="劉伊芸" w:date="2017-06-15T15:43:00Z"/>
          <w:rFonts w:ascii="標楷體" w:eastAsia="標楷體" w:hAnsi="標楷體"/>
          <w:sz w:val="28"/>
          <w:szCs w:val="28"/>
        </w:rPr>
      </w:pPr>
    </w:p>
    <w:p w:rsidR="006E17D0" w:rsidDel="00763D3C" w:rsidRDefault="006E17D0" w:rsidP="005228E5">
      <w:pPr>
        <w:spacing w:line="460" w:lineRule="exact"/>
        <w:rPr>
          <w:del w:id="496" w:author="劉伊芸" w:date="2017-09-07T15:23:00Z"/>
          <w:rFonts w:eastAsia="標楷體"/>
          <w:b/>
          <w:sz w:val="40"/>
        </w:rPr>
      </w:pPr>
    </w:p>
    <w:p w:rsidR="00B11E6C" w:rsidRPr="005D38ED" w:rsidRDefault="00B11E6C">
      <w:pPr>
        <w:spacing w:line="460" w:lineRule="exact"/>
        <w:rPr>
          <w:rFonts w:eastAsia="標楷體"/>
          <w:sz w:val="40"/>
        </w:rPr>
      </w:pPr>
      <w:bookmarkStart w:id="497" w:name="_GoBack"/>
      <w:r w:rsidRPr="005D38ED">
        <w:rPr>
          <w:rFonts w:eastAsia="標楷體" w:hint="eastAsia"/>
          <w:sz w:val="40"/>
        </w:rPr>
        <w:t>臺中市政府辦理臺中都會區大眾捷運系統開發用地徵求投資人財力及開發資金基準</w:t>
      </w:r>
      <w:bookmarkEnd w:id="497"/>
      <w:del w:id="498" w:author="Yoga" w:date="2017-10-21T14:38:00Z">
        <w:r w:rsidR="00841524" w:rsidRPr="005D38ED" w:rsidDel="00DA12F4">
          <w:rPr>
            <w:rFonts w:eastAsia="標楷體" w:hint="eastAsia"/>
            <w:sz w:val="40"/>
          </w:rPr>
          <w:delText>修正草案</w:delText>
        </w:r>
      </w:del>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臺中市政府</w:t>
      </w:r>
      <w:r w:rsidR="003B0EE1">
        <w:rPr>
          <w:rFonts w:ascii="標楷體" w:eastAsia="標楷體" w:hAnsi="標楷體" w:hint="eastAsia"/>
          <w:sz w:val="28"/>
          <w:szCs w:val="28"/>
        </w:rPr>
        <w:t>(以下簡稱本府)</w:t>
      </w:r>
      <w:r w:rsidRPr="00841524">
        <w:rPr>
          <w:rFonts w:ascii="標楷體" w:eastAsia="標楷體" w:hAnsi="標楷體" w:hint="eastAsia"/>
          <w:sz w:val="28"/>
          <w:szCs w:val="28"/>
        </w:rPr>
        <w:t>為徵求臺中都會區大眾捷運系統開發用地合作開發投資人，依大眾捷運系統土地開發辦法（以下簡稱本辦法）第十五條第二項規定訂定本基準。</w:t>
      </w:r>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本基準用詞，定義如下：</w:t>
      </w:r>
    </w:p>
    <w:p w:rsidR="00D61C64" w:rsidRPr="00841524" w:rsidRDefault="00D61C64" w:rsidP="005D38ED">
      <w:pPr>
        <w:numPr>
          <w:ilvl w:val="1"/>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lastRenderedPageBreak/>
        <w:t>甄選案：指本府依本辦法規定公告徵求投資人合作開發之甄選申請案。</w:t>
      </w:r>
    </w:p>
    <w:p w:rsidR="00D61C64" w:rsidRPr="00841524" w:rsidRDefault="00D61C64" w:rsidP="005D38ED">
      <w:pPr>
        <w:numPr>
          <w:ilvl w:val="1"/>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申請人：指依本辦法第十五條向</w:t>
      </w:r>
      <w:ins w:id="499" w:author="劉伊芸" w:date="2017-06-15T14:15:00Z">
        <w:r w:rsidR="0049175E">
          <w:rPr>
            <w:rFonts w:ascii="標楷體" w:eastAsia="標楷體" w:hAnsi="標楷體" w:hint="eastAsia"/>
            <w:sz w:val="28"/>
            <w:szCs w:val="28"/>
          </w:rPr>
          <w:t>臺中市政</w:t>
        </w:r>
      </w:ins>
      <w:del w:id="500" w:author="劉伊芸" w:date="2017-06-15T14:15:00Z">
        <w:r w:rsidR="003B0EE1" w:rsidDel="0049175E">
          <w:rPr>
            <w:rFonts w:ascii="標楷體" w:eastAsia="標楷體" w:hAnsi="標楷體" w:hint="eastAsia"/>
            <w:sz w:val="28"/>
            <w:szCs w:val="28"/>
          </w:rPr>
          <w:delText>本</w:delText>
        </w:r>
      </w:del>
      <w:r w:rsidRPr="00841524">
        <w:rPr>
          <w:rFonts w:ascii="標楷體" w:eastAsia="標楷體" w:hAnsi="標楷體" w:hint="eastAsia"/>
          <w:sz w:val="28"/>
          <w:szCs w:val="28"/>
        </w:rPr>
        <w:t>府交通局（以下簡稱交通局）提出申請者。</w:t>
      </w:r>
    </w:p>
    <w:p w:rsidR="00D61C64" w:rsidRPr="00841524" w:rsidRDefault="00D61C64" w:rsidP="005D38ED">
      <w:pPr>
        <w:numPr>
          <w:ilvl w:val="1"/>
          <w:numId w:val="110"/>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共同申請人：</w:t>
      </w:r>
      <w:del w:id="501" w:author="劉伊芸" w:date="2017-06-28T10:37:00Z">
        <w:r w:rsidRPr="00841524" w:rsidDel="00C66DEC">
          <w:rPr>
            <w:rFonts w:ascii="標楷體" w:eastAsia="標楷體" w:hAnsi="標楷體" w:hint="eastAsia"/>
            <w:sz w:val="28"/>
            <w:szCs w:val="28"/>
          </w:rPr>
          <w:delText>指共同提出申請之法人</w:delText>
        </w:r>
        <w:r w:rsidR="008F0AF2" w:rsidDel="00C66DEC">
          <w:rPr>
            <w:rFonts w:ascii="標楷體" w:eastAsia="標楷體" w:hAnsi="標楷體" w:hint="eastAsia"/>
            <w:sz w:val="28"/>
            <w:szCs w:val="28"/>
          </w:rPr>
          <w:delText>或自然人</w:delText>
        </w:r>
      </w:del>
      <w:ins w:id="502" w:author="劉伊芸" w:date="2017-06-28T10:37:00Z">
        <w:r w:rsidR="00C66DEC">
          <w:rPr>
            <w:rFonts w:ascii="標楷體" w:eastAsia="標楷體" w:hAnsi="標楷體" w:hint="eastAsia"/>
            <w:sz w:val="28"/>
            <w:szCs w:val="28"/>
          </w:rPr>
          <w:t>指共同具名投標，並於得標後共同具名簽約，</w:t>
        </w:r>
      </w:ins>
      <w:ins w:id="503" w:author="劉伊芸" w:date="2017-06-28T10:38:00Z">
        <w:r w:rsidR="00C66DEC">
          <w:rPr>
            <w:rFonts w:ascii="標楷體" w:eastAsia="標楷體" w:hAnsi="標楷體" w:hint="eastAsia"/>
            <w:sz w:val="28"/>
            <w:szCs w:val="28"/>
          </w:rPr>
          <w:t>負履行契約責任之法人</w:t>
        </w:r>
      </w:ins>
      <w:r w:rsidRPr="00841524">
        <w:rPr>
          <w:rFonts w:ascii="標楷體" w:eastAsia="標楷體" w:hAnsi="標楷體" w:hint="eastAsia"/>
          <w:sz w:val="28"/>
          <w:szCs w:val="28"/>
        </w:rPr>
        <w:t>。</w:t>
      </w:r>
    </w:p>
    <w:p w:rsidR="00D61C64" w:rsidRPr="00841524" w:rsidRDefault="00D61C64" w:rsidP="005D38ED">
      <w:pPr>
        <w:numPr>
          <w:ilvl w:val="1"/>
          <w:numId w:val="110"/>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開發案：指本府委任交通局辦理之土地開發案。</w:t>
      </w:r>
    </w:p>
    <w:p w:rsidR="00D61C64" w:rsidRPr="00841524" w:rsidRDefault="00D61C64" w:rsidP="005D38ED">
      <w:pPr>
        <w:numPr>
          <w:ilvl w:val="1"/>
          <w:numId w:val="110"/>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預估工程費：指交通局以概念設計開發規模並經核定之總建造費用。</w:t>
      </w:r>
    </w:p>
    <w:p w:rsidR="001E2D73" w:rsidRPr="00841524" w:rsidRDefault="001E2D73" w:rsidP="005D38ED">
      <w:pPr>
        <w:numPr>
          <w:ilvl w:val="0"/>
          <w:numId w:val="110"/>
        </w:numPr>
        <w:spacing w:line="460" w:lineRule="exact"/>
        <w:rPr>
          <w:rFonts w:ascii="標楷體" w:eastAsia="標楷體" w:hAnsi="標楷體"/>
          <w:sz w:val="28"/>
          <w:szCs w:val="28"/>
        </w:rPr>
      </w:pPr>
      <w:r w:rsidRPr="00841524">
        <w:rPr>
          <w:rFonts w:ascii="標楷體" w:eastAsia="標楷體" w:hAnsi="標楷體" w:hint="eastAsia"/>
          <w:sz w:val="28"/>
          <w:szCs w:val="28"/>
        </w:rPr>
        <w:t>申請人之基本資格</w:t>
      </w:r>
    </w:p>
    <w:p w:rsidR="001E2D73" w:rsidRPr="005D38ED" w:rsidRDefault="000C7DF4" w:rsidP="005D38ED">
      <w:pPr>
        <w:pStyle w:val="af3"/>
        <w:numPr>
          <w:ilvl w:val="1"/>
          <w:numId w:val="110"/>
        </w:numPr>
        <w:spacing w:line="460" w:lineRule="exact"/>
        <w:ind w:leftChars="0"/>
        <w:rPr>
          <w:rFonts w:ascii="標楷體" w:eastAsia="標楷體" w:hAnsi="標楷體"/>
          <w:sz w:val="28"/>
          <w:szCs w:val="28"/>
        </w:rPr>
      </w:pPr>
      <w:r w:rsidRPr="005D38ED">
        <w:rPr>
          <w:rFonts w:ascii="標楷體" w:eastAsia="標楷體" w:hAnsi="標楷體" w:hint="eastAsia"/>
          <w:sz w:val="28"/>
          <w:szCs w:val="28"/>
        </w:rPr>
        <w:t>甄選案得由</w:t>
      </w:r>
      <w:r w:rsidR="001E2D73" w:rsidRPr="005D38ED">
        <w:rPr>
          <w:rFonts w:ascii="標楷體" w:eastAsia="標楷體" w:hAnsi="標楷體" w:hint="eastAsia"/>
          <w:sz w:val="28"/>
          <w:szCs w:val="28"/>
        </w:rPr>
        <w:t>法人</w:t>
      </w:r>
      <w:del w:id="504" w:author="劉伊芸" w:date="2017-06-28T10:36:00Z">
        <w:r w:rsidRPr="005D38ED" w:rsidDel="00C66DEC">
          <w:rPr>
            <w:rFonts w:ascii="標楷體" w:eastAsia="標楷體" w:hAnsi="標楷體" w:hint="eastAsia"/>
            <w:sz w:val="28"/>
            <w:szCs w:val="28"/>
          </w:rPr>
          <w:delText>或自然人</w:delText>
        </w:r>
      </w:del>
      <w:r w:rsidR="001E2D73" w:rsidRPr="005D38ED">
        <w:rPr>
          <w:rFonts w:ascii="標楷體" w:eastAsia="標楷體" w:hAnsi="標楷體" w:hint="eastAsia"/>
          <w:sz w:val="28"/>
          <w:szCs w:val="28"/>
        </w:rPr>
        <w:t>單獨提出申請或至多</w:t>
      </w:r>
      <w:ins w:id="505" w:author="劉伊芸" w:date="2017-06-28T10:37:00Z">
        <w:r w:rsidR="00C66DEC">
          <w:rPr>
            <w:rFonts w:ascii="標楷體" w:eastAsia="標楷體" w:hAnsi="標楷體" w:hint="eastAsia"/>
            <w:sz w:val="28"/>
            <w:szCs w:val="28"/>
          </w:rPr>
          <w:t>另覓得</w:t>
        </w:r>
      </w:ins>
      <w:ins w:id="506" w:author="劉伊芸" w:date="2017-06-28T10:38:00Z">
        <w:r w:rsidR="00C66DEC">
          <w:rPr>
            <w:rFonts w:ascii="標楷體" w:eastAsia="標楷體" w:hAnsi="標楷體" w:hint="eastAsia"/>
            <w:sz w:val="28"/>
            <w:szCs w:val="28"/>
          </w:rPr>
          <w:t>二</w:t>
        </w:r>
      </w:ins>
      <w:del w:id="507" w:author="劉伊芸" w:date="2017-06-28T10:38:00Z">
        <w:r w:rsidR="001E2D73" w:rsidRPr="005D38ED" w:rsidDel="00C66DEC">
          <w:rPr>
            <w:rFonts w:ascii="標楷體" w:eastAsia="標楷體" w:hAnsi="標楷體" w:hint="eastAsia"/>
            <w:sz w:val="28"/>
            <w:szCs w:val="28"/>
          </w:rPr>
          <w:delText>三</w:delText>
        </w:r>
      </w:del>
      <w:r w:rsidR="001E2D73" w:rsidRPr="005D38ED">
        <w:rPr>
          <w:rFonts w:ascii="標楷體" w:eastAsia="標楷體" w:hAnsi="標楷體" w:hint="eastAsia"/>
          <w:sz w:val="28"/>
          <w:szCs w:val="28"/>
        </w:rPr>
        <w:t>法人</w:t>
      </w:r>
      <w:del w:id="508" w:author="劉伊芸" w:date="2017-06-28T10:38:00Z">
        <w:r w:rsidR="00315020" w:rsidDel="00C66DEC">
          <w:rPr>
            <w:rFonts w:ascii="標楷體" w:eastAsia="標楷體" w:hAnsi="標楷體" w:hint="eastAsia"/>
            <w:sz w:val="28"/>
            <w:szCs w:val="28"/>
          </w:rPr>
          <w:delText>或自然人</w:delText>
        </w:r>
      </w:del>
      <w:r w:rsidR="001E2D73" w:rsidRPr="005D38ED">
        <w:rPr>
          <w:rFonts w:ascii="標楷體" w:eastAsia="標楷體" w:hAnsi="標楷體" w:hint="eastAsia"/>
          <w:sz w:val="28"/>
          <w:szCs w:val="28"/>
        </w:rPr>
        <w:t>共同提出申請。</w:t>
      </w:r>
    </w:p>
    <w:p w:rsidR="001E2D73" w:rsidRPr="005D38ED" w:rsidRDefault="000C7DF4" w:rsidP="005D38ED">
      <w:pPr>
        <w:pStyle w:val="af3"/>
        <w:numPr>
          <w:ilvl w:val="1"/>
          <w:numId w:val="110"/>
        </w:numPr>
        <w:spacing w:line="460" w:lineRule="exact"/>
        <w:ind w:leftChars="0"/>
        <w:rPr>
          <w:rFonts w:ascii="標楷體" w:eastAsia="標楷體" w:hAnsi="標楷體"/>
          <w:sz w:val="28"/>
          <w:szCs w:val="28"/>
        </w:rPr>
      </w:pPr>
      <w:r w:rsidRPr="005D38ED">
        <w:rPr>
          <w:rFonts w:ascii="標楷體" w:eastAsia="標楷體" w:hAnsi="標楷體" w:hint="eastAsia"/>
          <w:sz w:val="28"/>
          <w:szCs w:val="28"/>
        </w:rPr>
        <w:t>甄選案由</w:t>
      </w:r>
      <w:r w:rsidR="001E2D73" w:rsidRPr="005D38ED">
        <w:rPr>
          <w:rFonts w:ascii="標楷體" w:eastAsia="標楷體" w:hAnsi="標楷體" w:hint="eastAsia"/>
          <w:sz w:val="28"/>
          <w:szCs w:val="28"/>
        </w:rPr>
        <w:t>法人</w:t>
      </w:r>
      <w:del w:id="509" w:author="劉伊芸" w:date="2017-06-28T10:38:00Z">
        <w:r w:rsidRPr="005D38ED" w:rsidDel="00C66DEC">
          <w:rPr>
            <w:rFonts w:ascii="標楷體" w:eastAsia="標楷體" w:hAnsi="標楷體" w:hint="eastAsia"/>
            <w:sz w:val="28"/>
            <w:szCs w:val="28"/>
          </w:rPr>
          <w:delText>或自然人</w:delText>
        </w:r>
      </w:del>
      <w:r w:rsidR="001E2D73" w:rsidRPr="005D38ED">
        <w:rPr>
          <w:rFonts w:ascii="標楷體" w:eastAsia="標楷體" w:hAnsi="標楷體" w:hint="eastAsia"/>
          <w:sz w:val="28"/>
          <w:szCs w:val="28"/>
        </w:rPr>
        <w:t>單獨提出申請時，</w:t>
      </w:r>
      <w:r w:rsidRPr="005D38ED">
        <w:rPr>
          <w:rFonts w:ascii="標楷體" w:eastAsia="標楷體" w:hAnsi="標楷體" w:hint="eastAsia"/>
          <w:color w:val="000000" w:themeColor="text1"/>
          <w:sz w:val="28"/>
          <w:szCs w:val="28"/>
        </w:rPr>
        <w:t>應符合開發能力資格、財務能力一般規定及財務能力特別規定。</w:t>
      </w:r>
      <w:del w:id="510" w:author="劉伊芸" w:date="2017-06-28T10:38:00Z">
        <w:r w:rsidRPr="005D38ED" w:rsidDel="00C66DEC">
          <w:rPr>
            <w:rFonts w:ascii="標楷體" w:eastAsia="標楷體" w:hAnsi="標楷體" w:hint="eastAsia"/>
            <w:color w:val="000000" w:themeColor="text1"/>
            <w:sz w:val="28"/>
            <w:szCs w:val="28"/>
          </w:rPr>
          <w:delText>自然人</w:delText>
        </w:r>
      </w:del>
      <w:r w:rsidRPr="005D38ED">
        <w:rPr>
          <w:rFonts w:ascii="標楷體" w:eastAsia="標楷體" w:hAnsi="標楷體" w:hint="eastAsia"/>
          <w:color w:val="000000" w:themeColor="text1"/>
          <w:sz w:val="28"/>
          <w:szCs w:val="28"/>
        </w:rPr>
        <w:t>申請人本身不具備能力資格者，應另覓得至多二法人共同提出申請</w:t>
      </w:r>
      <w:del w:id="511" w:author="劉伊芸" w:date="2017-06-28T10:39:00Z">
        <w:r w:rsidRPr="005D38ED" w:rsidDel="00C66DEC">
          <w:rPr>
            <w:rFonts w:ascii="標楷體" w:eastAsia="標楷體" w:hAnsi="標楷體" w:hint="eastAsia"/>
            <w:color w:val="000000" w:themeColor="text1"/>
            <w:sz w:val="28"/>
            <w:szCs w:val="28"/>
          </w:rPr>
          <w:delText>，其中至少一法人應符合開發能力資格，全體法人</w:delText>
        </w:r>
        <w:r w:rsidR="00315020" w:rsidDel="00C66DEC">
          <w:rPr>
            <w:rFonts w:ascii="標楷體" w:eastAsia="標楷體" w:hAnsi="標楷體" w:hint="eastAsia"/>
            <w:color w:val="000000" w:themeColor="text1"/>
            <w:sz w:val="28"/>
            <w:szCs w:val="28"/>
          </w:rPr>
          <w:delText>或自然人</w:delText>
        </w:r>
        <w:r w:rsidRPr="005D38ED" w:rsidDel="00C66DEC">
          <w:rPr>
            <w:rFonts w:ascii="標楷體" w:eastAsia="標楷體" w:hAnsi="標楷體" w:hint="eastAsia"/>
            <w:color w:val="000000" w:themeColor="text1"/>
            <w:sz w:val="28"/>
            <w:szCs w:val="28"/>
          </w:rPr>
          <w:delText>皆應符合財務能力一般規定，各法人</w:delText>
        </w:r>
        <w:r w:rsidR="00315020" w:rsidDel="00C66DEC">
          <w:rPr>
            <w:rFonts w:ascii="標楷體" w:eastAsia="標楷體" w:hAnsi="標楷體" w:hint="eastAsia"/>
            <w:color w:val="000000" w:themeColor="text1"/>
            <w:sz w:val="28"/>
            <w:szCs w:val="28"/>
          </w:rPr>
          <w:delText>或自然人</w:delText>
        </w:r>
        <w:r w:rsidRPr="005D38ED" w:rsidDel="00C66DEC">
          <w:rPr>
            <w:rFonts w:ascii="標楷體" w:eastAsia="標楷體" w:hAnsi="標楷體" w:hint="eastAsia"/>
            <w:color w:val="000000" w:themeColor="text1"/>
            <w:sz w:val="28"/>
            <w:szCs w:val="28"/>
          </w:rPr>
          <w:delText>之淨值併計應符合財務能力特別規定</w:delText>
        </w:r>
      </w:del>
      <w:r w:rsidRPr="005D38ED">
        <w:rPr>
          <w:rFonts w:ascii="標楷體" w:eastAsia="標楷體" w:hAnsi="標楷體" w:hint="eastAsia"/>
          <w:color w:val="000000" w:themeColor="text1"/>
          <w:sz w:val="28"/>
          <w:szCs w:val="28"/>
        </w:rPr>
        <w:t>。</w:t>
      </w:r>
    </w:p>
    <w:p w:rsidR="001E2D73" w:rsidRPr="005D38ED" w:rsidRDefault="001E2D73" w:rsidP="005D38ED">
      <w:pPr>
        <w:pStyle w:val="af3"/>
        <w:numPr>
          <w:ilvl w:val="1"/>
          <w:numId w:val="110"/>
        </w:numPr>
        <w:spacing w:line="460" w:lineRule="exact"/>
        <w:ind w:leftChars="0"/>
        <w:rPr>
          <w:rFonts w:ascii="標楷體" w:eastAsia="標楷體" w:hAnsi="標楷體"/>
          <w:sz w:val="28"/>
          <w:szCs w:val="28"/>
        </w:rPr>
      </w:pPr>
      <w:r w:rsidRPr="005D38ED">
        <w:rPr>
          <w:rFonts w:ascii="標楷體" w:eastAsia="標楷體" w:hAnsi="標楷體" w:hint="eastAsia"/>
          <w:sz w:val="28"/>
          <w:szCs w:val="28"/>
        </w:rPr>
        <w:t>甄選案由二</w:t>
      </w:r>
      <w:ins w:id="512" w:author="劉伊芸" w:date="2017-06-28T10:39:00Z">
        <w:r w:rsidR="00C66DEC">
          <w:rPr>
            <w:rFonts w:ascii="標楷體" w:eastAsia="標楷體" w:hAnsi="標楷體" w:hint="eastAsia"/>
            <w:sz w:val="28"/>
            <w:szCs w:val="28"/>
          </w:rPr>
          <w:t>人</w:t>
        </w:r>
      </w:ins>
      <w:r w:rsidRPr="005D38ED">
        <w:rPr>
          <w:rFonts w:ascii="標楷體" w:eastAsia="標楷體" w:hAnsi="標楷體" w:hint="eastAsia"/>
          <w:sz w:val="28"/>
          <w:szCs w:val="28"/>
        </w:rPr>
        <w:t>以上</w:t>
      </w:r>
      <w:del w:id="513" w:author="劉伊芸" w:date="2017-06-28T10:39:00Z">
        <w:r w:rsidRPr="005D38ED" w:rsidDel="00C66DEC">
          <w:rPr>
            <w:rFonts w:ascii="標楷體" w:eastAsia="標楷體" w:hAnsi="標楷體" w:hint="eastAsia"/>
            <w:sz w:val="28"/>
            <w:szCs w:val="28"/>
          </w:rPr>
          <w:delText>法人</w:delText>
        </w:r>
        <w:r w:rsidR="00315020" w:rsidDel="00C66DEC">
          <w:rPr>
            <w:rFonts w:ascii="標楷體" w:eastAsia="標楷體" w:hAnsi="標楷體" w:hint="eastAsia"/>
            <w:sz w:val="28"/>
            <w:szCs w:val="28"/>
          </w:rPr>
          <w:delText>或自然人</w:delText>
        </w:r>
      </w:del>
      <w:r w:rsidRPr="005D38ED">
        <w:rPr>
          <w:rFonts w:ascii="標楷體" w:eastAsia="標楷體" w:hAnsi="標楷體" w:hint="eastAsia"/>
          <w:sz w:val="28"/>
          <w:szCs w:val="28"/>
        </w:rPr>
        <w:t>共同提出申請時，至少一</w:t>
      </w:r>
      <w:del w:id="514" w:author="劉伊芸" w:date="2017-06-28T10:39:00Z">
        <w:r w:rsidRPr="005D38ED" w:rsidDel="00C66DEC">
          <w:rPr>
            <w:rFonts w:ascii="標楷體" w:eastAsia="標楷體" w:hAnsi="標楷體" w:hint="eastAsia"/>
            <w:sz w:val="28"/>
            <w:szCs w:val="28"/>
          </w:rPr>
          <w:delText>法</w:delText>
        </w:r>
      </w:del>
      <w:r w:rsidRPr="005D38ED">
        <w:rPr>
          <w:rFonts w:ascii="標楷體" w:eastAsia="標楷體" w:hAnsi="標楷體" w:hint="eastAsia"/>
          <w:sz w:val="28"/>
          <w:szCs w:val="28"/>
        </w:rPr>
        <w:t>人</w:t>
      </w:r>
      <w:del w:id="515" w:author="劉伊芸" w:date="2017-06-28T10:39:00Z">
        <w:r w:rsidR="00315020" w:rsidDel="00C66DEC">
          <w:rPr>
            <w:rFonts w:ascii="標楷體" w:eastAsia="標楷體" w:hAnsi="標楷體" w:hint="eastAsia"/>
            <w:sz w:val="28"/>
            <w:szCs w:val="28"/>
          </w:rPr>
          <w:delText>或自然人</w:delText>
        </w:r>
      </w:del>
      <w:r w:rsidRPr="005D38ED">
        <w:rPr>
          <w:rFonts w:ascii="標楷體" w:eastAsia="標楷體" w:hAnsi="標楷體" w:hint="eastAsia"/>
          <w:sz w:val="28"/>
          <w:szCs w:val="28"/>
        </w:rPr>
        <w:t>應符合開發能力資格，</w:t>
      </w:r>
      <w:r w:rsidR="00837CD0" w:rsidRPr="005D38ED">
        <w:rPr>
          <w:rFonts w:ascii="標楷體" w:eastAsia="標楷體" w:hAnsi="標楷體" w:hint="eastAsia"/>
          <w:sz w:val="28"/>
          <w:szCs w:val="28"/>
        </w:rPr>
        <w:t>全體</w:t>
      </w:r>
      <w:ins w:id="516" w:author="劉伊芸" w:date="2017-06-28T10:40:00Z">
        <w:r w:rsidR="00C66DEC">
          <w:rPr>
            <w:rFonts w:ascii="標楷體" w:eastAsia="標楷體" w:hAnsi="標楷體" w:hint="eastAsia"/>
            <w:sz w:val="28"/>
            <w:szCs w:val="28"/>
          </w:rPr>
          <w:t>申請</w:t>
        </w:r>
      </w:ins>
      <w:del w:id="517" w:author="劉伊芸" w:date="2017-06-28T10:40:00Z">
        <w:r w:rsidRPr="005D38ED" w:rsidDel="00C66DEC">
          <w:rPr>
            <w:rFonts w:ascii="標楷體" w:eastAsia="標楷體" w:hAnsi="標楷體" w:hint="eastAsia"/>
            <w:sz w:val="28"/>
            <w:szCs w:val="28"/>
          </w:rPr>
          <w:delText>法</w:delText>
        </w:r>
      </w:del>
      <w:r w:rsidRPr="005D38ED">
        <w:rPr>
          <w:rFonts w:ascii="標楷體" w:eastAsia="標楷體" w:hAnsi="標楷體" w:hint="eastAsia"/>
          <w:sz w:val="28"/>
          <w:szCs w:val="28"/>
        </w:rPr>
        <w:t>人</w:t>
      </w:r>
      <w:del w:id="518" w:author="劉伊芸" w:date="2017-06-28T10:40:00Z">
        <w:r w:rsidR="00315020" w:rsidDel="00C66DEC">
          <w:rPr>
            <w:rFonts w:ascii="標楷體" w:eastAsia="標楷體" w:hAnsi="標楷體" w:hint="eastAsia"/>
            <w:sz w:val="28"/>
            <w:szCs w:val="28"/>
          </w:rPr>
          <w:delText>或自然人</w:delText>
        </w:r>
      </w:del>
      <w:r w:rsidRPr="005D38ED">
        <w:rPr>
          <w:rFonts w:ascii="標楷體" w:eastAsia="標楷體" w:hAnsi="標楷體" w:hint="eastAsia"/>
          <w:sz w:val="28"/>
          <w:szCs w:val="28"/>
        </w:rPr>
        <w:t>皆應符合財務能力一般規定，各</w:t>
      </w:r>
      <w:del w:id="519" w:author="劉伊芸" w:date="2017-06-28T10:40:00Z">
        <w:r w:rsidRPr="005D38ED" w:rsidDel="00C66DEC">
          <w:rPr>
            <w:rFonts w:ascii="標楷體" w:eastAsia="標楷體" w:hAnsi="標楷體" w:hint="eastAsia"/>
            <w:sz w:val="28"/>
            <w:szCs w:val="28"/>
          </w:rPr>
          <w:delText>法人</w:delText>
        </w:r>
        <w:r w:rsidR="00315020" w:rsidDel="00C66DEC">
          <w:rPr>
            <w:rFonts w:ascii="標楷體" w:eastAsia="標楷體" w:hAnsi="標楷體" w:hint="eastAsia"/>
            <w:sz w:val="28"/>
            <w:szCs w:val="28"/>
          </w:rPr>
          <w:delText>或自然</w:delText>
        </w:r>
      </w:del>
      <w:ins w:id="520" w:author="劉伊芸" w:date="2017-06-28T10:40:00Z">
        <w:r w:rsidR="00C66DEC">
          <w:rPr>
            <w:rFonts w:ascii="標楷體" w:eastAsia="標楷體" w:hAnsi="標楷體" w:hint="eastAsia"/>
            <w:sz w:val="28"/>
            <w:szCs w:val="28"/>
          </w:rPr>
          <w:t>申請</w:t>
        </w:r>
      </w:ins>
      <w:r w:rsidR="00315020">
        <w:rPr>
          <w:rFonts w:ascii="標楷體" w:eastAsia="標楷體" w:hAnsi="標楷體" w:hint="eastAsia"/>
          <w:sz w:val="28"/>
          <w:szCs w:val="28"/>
        </w:rPr>
        <w:t>人</w:t>
      </w:r>
      <w:r w:rsidRPr="005D38ED">
        <w:rPr>
          <w:rFonts w:ascii="標楷體" w:eastAsia="標楷體" w:hAnsi="標楷體" w:hint="eastAsia"/>
          <w:sz w:val="28"/>
          <w:szCs w:val="28"/>
        </w:rPr>
        <w:t>之淨值併計應符合財務能力特別規定。</w:t>
      </w:r>
    </w:p>
    <w:p w:rsidR="001E2D73" w:rsidRPr="005D38ED" w:rsidRDefault="00D161DA">
      <w:pPr>
        <w:pStyle w:val="af3"/>
        <w:numPr>
          <w:ilvl w:val="1"/>
          <w:numId w:val="110"/>
        </w:numPr>
        <w:spacing w:line="460" w:lineRule="exact"/>
        <w:ind w:leftChars="0" w:left="1208" w:hanging="726"/>
        <w:rPr>
          <w:rFonts w:ascii="標楷體" w:eastAsia="標楷體" w:hAnsi="標楷體"/>
          <w:sz w:val="28"/>
          <w:szCs w:val="28"/>
        </w:rPr>
        <w:pPrChange w:id="521" w:author="Yoga" w:date="2019-05-07T10:22:00Z">
          <w:pPr>
            <w:pStyle w:val="af3"/>
            <w:numPr>
              <w:ilvl w:val="1"/>
              <w:numId w:val="110"/>
            </w:numPr>
            <w:spacing w:line="460" w:lineRule="exact"/>
            <w:ind w:leftChars="0" w:left="1205" w:hanging="723"/>
          </w:pPr>
        </w:pPrChange>
      </w:pPr>
      <w:r w:rsidRPr="005D38ED">
        <w:rPr>
          <w:rFonts w:ascii="標楷體" w:eastAsia="標楷體" w:hAnsi="標楷體" w:hint="eastAsia"/>
          <w:sz w:val="28"/>
          <w:szCs w:val="28"/>
        </w:rPr>
        <w:t>開發實績及財務能力資格之採計，以申請人</w:t>
      </w:r>
      <w:r w:rsidR="001E2D73" w:rsidRPr="005D38ED">
        <w:rPr>
          <w:rFonts w:ascii="標楷體" w:eastAsia="標楷體" w:hAnsi="標楷體" w:hint="eastAsia"/>
          <w:sz w:val="28"/>
          <w:szCs w:val="28"/>
        </w:rPr>
        <w:t>或</w:t>
      </w:r>
      <w:ins w:id="522" w:author="劉伊芸" w:date="2017-06-15T14:16:00Z">
        <w:r w:rsidR="00F178B7">
          <w:rPr>
            <w:rFonts w:ascii="標楷體" w:eastAsia="標楷體" w:hAnsi="標楷體" w:hint="eastAsia"/>
            <w:sz w:val="28"/>
            <w:szCs w:val="28"/>
          </w:rPr>
          <w:t>各</w:t>
        </w:r>
      </w:ins>
      <w:r w:rsidR="001E2D73" w:rsidRPr="005D38ED">
        <w:rPr>
          <w:rFonts w:ascii="標楷體" w:eastAsia="標楷體" w:hAnsi="標楷體" w:hint="eastAsia"/>
          <w:sz w:val="28"/>
          <w:szCs w:val="28"/>
        </w:rPr>
        <w:t>共同申請人</w:t>
      </w:r>
      <w:del w:id="523" w:author="劉伊芸" w:date="2017-06-15T14:16:00Z">
        <w:r w:rsidR="001E2D73" w:rsidRPr="005D38ED" w:rsidDel="00F178B7">
          <w:rPr>
            <w:rFonts w:ascii="標楷體" w:eastAsia="標楷體" w:hAnsi="標楷體" w:hint="eastAsia"/>
            <w:sz w:val="28"/>
            <w:szCs w:val="28"/>
          </w:rPr>
          <w:delText>本身</w:delText>
        </w:r>
      </w:del>
      <w:r w:rsidR="001E2D73" w:rsidRPr="005D38ED">
        <w:rPr>
          <w:rFonts w:ascii="標楷體" w:eastAsia="標楷體" w:hAnsi="標楷體" w:hint="eastAsia"/>
          <w:sz w:val="28"/>
          <w:szCs w:val="28"/>
        </w:rPr>
        <w:t>為限，不採計其控制公司、從屬公司或其相互投資公司之能力資格。</w:t>
      </w:r>
    </w:p>
    <w:p w:rsidR="001E2D73" w:rsidRPr="005D38ED" w:rsidRDefault="00D161DA" w:rsidP="005D38ED">
      <w:pPr>
        <w:pStyle w:val="af3"/>
        <w:numPr>
          <w:ilvl w:val="1"/>
          <w:numId w:val="98"/>
        </w:numPr>
        <w:spacing w:line="460" w:lineRule="exact"/>
        <w:ind w:leftChars="0"/>
        <w:rPr>
          <w:rFonts w:ascii="標楷體" w:eastAsia="標楷體" w:hAnsi="標楷體"/>
          <w:sz w:val="28"/>
          <w:szCs w:val="28"/>
        </w:rPr>
      </w:pPr>
      <w:del w:id="524" w:author="劉伊芸" w:date="2017-06-15T14:16:00Z">
        <w:r w:rsidRPr="005D38ED" w:rsidDel="00C5405E">
          <w:rPr>
            <w:rFonts w:ascii="標楷體" w:eastAsia="標楷體" w:hAnsi="標楷體" w:hint="eastAsia"/>
            <w:sz w:val="28"/>
            <w:szCs w:val="28"/>
          </w:rPr>
          <w:delText>申請人</w:delText>
        </w:r>
        <w:r w:rsidR="001E2D73" w:rsidRPr="005D38ED" w:rsidDel="00C5405E">
          <w:rPr>
            <w:rFonts w:ascii="標楷體" w:eastAsia="標楷體" w:hAnsi="標楷體" w:hint="eastAsia"/>
            <w:sz w:val="28"/>
            <w:szCs w:val="28"/>
          </w:rPr>
          <w:delText>或共同申請人，</w:delText>
        </w:r>
      </w:del>
      <w:ins w:id="525" w:author="劉伊芸" w:date="2017-06-15T14:16:00Z">
        <w:r w:rsidR="00C5405E">
          <w:rPr>
            <w:rFonts w:ascii="標楷體" w:eastAsia="標楷體" w:hAnsi="標楷體" w:hint="eastAsia"/>
            <w:sz w:val="28"/>
            <w:szCs w:val="28"/>
          </w:rPr>
          <w:t>甄選案由二</w:t>
        </w:r>
      </w:ins>
      <w:ins w:id="526" w:author="劉伊芸" w:date="2017-06-28T10:40:00Z">
        <w:r w:rsidR="00C66DEC">
          <w:rPr>
            <w:rFonts w:ascii="標楷體" w:eastAsia="標楷體" w:hAnsi="標楷體" w:hint="eastAsia"/>
            <w:sz w:val="28"/>
            <w:szCs w:val="28"/>
          </w:rPr>
          <w:t>人</w:t>
        </w:r>
      </w:ins>
      <w:ins w:id="527" w:author="劉伊芸" w:date="2017-06-15T14:17:00Z">
        <w:r w:rsidR="00C5405E">
          <w:rPr>
            <w:rFonts w:ascii="標楷體" w:eastAsia="標楷體" w:hAnsi="標楷體" w:hint="eastAsia"/>
            <w:sz w:val="28"/>
            <w:szCs w:val="28"/>
          </w:rPr>
          <w:t>以</w:t>
        </w:r>
      </w:ins>
      <w:ins w:id="528" w:author="劉伊芸" w:date="2017-06-15T14:16:00Z">
        <w:r w:rsidR="00C5405E">
          <w:rPr>
            <w:rFonts w:ascii="標楷體" w:eastAsia="標楷體" w:hAnsi="標楷體" w:hint="eastAsia"/>
            <w:sz w:val="28"/>
            <w:szCs w:val="28"/>
          </w:rPr>
          <w:t>上</w:t>
        </w:r>
      </w:ins>
      <w:ins w:id="529" w:author="劉伊芸" w:date="2017-06-15T14:17:00Z">
        <w:r w:rsidR="00C5405E">
          <w:rPr>
            <w:rFonts w:ascii="標楷體" w:eastAsia="標楷體" w:hAnsi="標楷體" w:hint="eastAsia"/>
            <w:sz w:val="28"/>
            <w:szCs w:val="28"/>
          </w:rPr>
          <w:t>共同提出申請時，</w:t>
        </w:r>
      </w:ins>
      <w:r w:rsidR="001E2D73" w:rsidRPr="005D38ED">
        <w:rPr>
          <w:rFonts w:ascii="標楷體" w:eastAsia="標楷體" w:hAnsi="標楷體" w:hint="eastAsia"/>
          <w:sz w:val="28"/>
          <w:szCs w:val="28"/>
        </w:rPr>
        <w:t>應共同授權一申請人為本開發案被授權人。</w:t>
      </w:r>
    </w:p>
    <w:p w:rsidR="00BF0F22" w:rsidRPr="0087413B" w:rsidRDefault="0087413B">
      <w:pPr>
        <w:pStyle w:val="af3"/>
        <w:numPr>
          <w:ilvl w:val="1"/>
          <w:numId w:val="98"/>
        </w:numPr>
        <w:spacing w:line="460" w:lineRule="exact"/>
        <w:ind w:leftChars="0"/>
        <w:rPr>
          <w:ins w:id="530" w:author="Tcrt Tccg" w:date="2019-05-06T09:55:00Z"/>
          <w:rFonts w:ascii="標楷體" w:eastAsia="標楷體" w:hAnsi="標楷體"/>
          <w:sz w:val="28"/>
          <w:szCs w:val="28"/>
        </w:rPr>
      </w:pPr>
      <w:ins w:id="531" w:author="Yoga" w:date="2019-05-07T10:20:00Z">
        <w:r w:rsidRPr="0087413B">
          <w:rPr>
            <w:rFonts w:ascii="標楷體" w:eastAsia="標楷體" w:hAnsi="標楷體" w:hint="eastAsia"/>
            <w:sz w:val="28"/>
            <w:szCs w:val="28"/>
          </w:rPr>
          <w:t>外國法人應依土地法第十七條至第二十條及外國人投資條例規定辦理；大陸地區法人或其於第三地區投資之公司，則須符合臺灣</w:t>
        </w:r>
        <w:r w:rsidRPr="0087413B">
          <w:rPr>
            <w:rFonts w:ascii="標楷體" w:eastAsia="標楷體" w:hAnsi="標楷體" w:hint="eastAsia"/>
            <w:sz w:val="28"/>
            <w:szCs w:val="28"/>
          </w:rPr>
          <w:lastRenderedPageBreak/>
          <w:t>地區與大陸地區人民關係條例及大陸地區人民來臺投資許可辦法規定；其他受有法定營業範圍或投資範圍限制之法人，申請投資時應符合法律規定或取得該管主管機關之核准。</w:t>
        </w:r>
      </w:ins>
      <w:del w:id="532" w:author="Yoga" w:date="2019-05-07T10:18:00Z">
        <w:r w:rsidR="001E2D73" w:rsidRPr="0087413B" w:rsidDel="0087413B">
          <w:rPr>
            <w:rFonts w:ascii="標楷體" w:eastAsia="標楷體" w:hAnsi="標楷體" w:hint="eastAsia"/>
            <w:sz w:val="28"/>
            <w:szCs w:val="28"/>
          </w:rPr>
          <w:delText>外國法人應檢附公司負責人簽章正本一份</w:delText>
        </w:r>
        <w:r w:rsidR="001E2D73" w:rsidRPr="0087413B" w:rsidDel="0087413B">
          <w:rPr>
            <w:rFonts w:ascii="標楷體" w:eastAsia="標楷體" w:hAnsi="標楷體"/>
            <w:sz w:val="28"/>
            <w:szCs w:val="28"/>
          </w:rPr>
          <w:delText>(</w:delText>
        </w:r>
        <w:r w:rsidR="001E2D73" w:rsidRPr="0087413B" w:rsidDel="0087413B">
          <w:rPr>
            <w:rFonts w:ascii="標楷體" w:eastAsia="標楷體" w:hAnsi="標楷體" w:hint="eastAsia"/>
            <w:sz w:val="28"/>
            <w:szCs w:val="28"/>
          </w:rPr>
          <w:delText>如授權代理人並應檢附代理人授權書一份</w:delText>
        </w:r>
        <w:r w:rsidR="001E2D73" w:rsidRPr="0087413B" w:rsidDel="0087413B">
          <w:rPr>
            <w:rFonts w:ascii="標楷體" w:eastAsia="標楷體" w:hAnsi="標楷體"/>
            <w:sz w:val="28"/>
            <w:szCs w:val="28"/>
          </w:rPr>
          <w:delText>)，及經我國駐外單位認證，並附經公證或認證之中文譯本。已在我國設立分公司者，應檢附該分公司登記或設立之證明文件，未經認許登記之外國法人，應檢附向主管機關申請之備案文件並提出允諾在我國取得認許或設立分公司之承諾書。</w:delText>
        </w:r>
      </w:del>
    </w:p>
    <w:p w:rsidR="00BF0F22" w:rsidRPr="00BF0F22" w:rsidRDefault="00BF0F22">
      <w:pPr>
        <w:pStyle w:val="af3"/>
        <w:numPr>
          <w:ilvl w:val="1"/>
          <w:numId w:val="98"/>
        </w:numPr>
        <w:spacing w:line="460" w:lineRule="exact"/>
        <w:ind w:leftChars="0"/>
        <w:rPr>
          <w:ins w:id="533" w:author="Tcrt Tccg" w:date="2019-05-06T09:55:00Z"/>
          <w:rFonts w:ascii="標楷體" w:eastAsia="標楷體" w:hAnsi="標楷體"/>
          <w:sz w:val="28"/>
          <w:szCs w:val="28"/>
          <w:rPrChange w:id="534" w:author="Tcrt Tccg" w:date="2019-05-06T09:55:00Z">
            <w:rPr>
              <w:ins w:id="535" w:author="Tcrt Tccg" w:date="2019-05-06T09:55:00Z"/>
            </w:rPr>
          </w:rPrChange>
        </w:rPr>
        <w:pPrChange w:id="536" w:author="Tcrt Tccg" w:date="2019-05-06T09:55:00Z">
          <w:pPr>
            <w:pStyle w:val="af3"/>
            <w:numPr>
              <w:ilvl w:val="1"/>
              <w:numId w:val="128"/>
            </w:numPr>
            <w:spacing w:line="460" w:lineRule="exact"/>
            <w:ind w:leftChars="0" w:left="1205" w:hanging="723"/>
          </w:pPr>
        </w:pPrChange>
      </w:pPr>
      <w:ins w:id="537" w:author="Tcrt Tccg" w:date="2019-05-06T09:55:00Z">
        <w:r w:rsidRPr="00BF0F22">
          <w:rPr>
            <w:rFonts w:ascii="標楷體" w:eastAsia="標楷體" w:hAnsi="標楷體" w:hint="eastAsia"/>
            <w:sz w:val="28"/>
            <w:szCs w:val="28"/>
            <w:rPrChange w:id="538" w:author="Tcrt Tccg" w:date="2019-05-06T09:55:00Z">
              <w:rPr>
                <w:rFonts w:hint="eastAsia"/>
              </w:rPr>
            </w:rPrChange>
          </w:rPr>
          <w:t>外國法人、大陸地區法人或其於第三地區投資之公司：</w:t>
        </w:r>
      </w:ins>
    </w:p>
    <w:p w:rsidR="00BF0F22" w:rsidRPr="00B90642" w:rsidRDefault="00BF0F22" w:rsidP="00BF0F22">
      <w:pPr>
        <w:pStyle w:val="af3"/>
        <w:numPr>
          <w:ilvl w:val="2"/>
          <w:numId w:val="127"/>
        </w:numPr>
        <w:spacing w:line="460" w:lineRule="exact"/>
        <w:ind w:leftChars="0"/>
        <w:rPr>
          <w:ins w:id="539" w:author="Tcrt Tccg" w:date="2019-05-06T09:55:00Z"/>
          <w:rFonts w:ascii="標楷體" w:eastAsia="標楷體" w:hAnsi="標楷體"/>
          <w:sz w:val="28"/>
          <w:szCs w:val="28"/>
        </w:rPr>
      </w:pPr>
      <w:ins w:id="540" w:author="Tcrt Tccg" w:date="2019-05-06T09:55:00Z">
        <w:r w:rsidRPr="00B90642">
          <w:rPr>
            <w:rFonts w:ascii="標楷體" w:eastAsia="標楷體" w:hAnsi="標楷體" w:hint="eastAsia"/>
            <w:sz w:val="28"/>
            <w:szCs w:val="28"/>
          </w:rPr>
          <w:t>應檢附公司負責人簽章正本乙份（若授權代理人並應檢附代理人授權書乙份），並經認證或驗證。</w:t>
        </w:r>
      </w:ins>
    </w:p>
    <w:p w:rsidR="00BF0F22" w:rsidRPr="00B90642" w:rsidRDefault="00BF0F22" w:rsidP="00BF0F22">
      <w:pPr>
        <w:pStyle w:val="af3"/>
        <w:numPr>
          <w:ilvl w:val="3"/>
          <w:numId w:val="127"/>
        </w:numPr>
        <w:spacing w:line="460" w:lineRule="exact"/>
        <w:ind w:leftChars="0" w:left="1701"/>
        <w:rPr>
          <w:ins w:id="541" w:author="Tcrt Tccg" w:date="2019-05-06T09:55:00Z"/>
          <w:rFonts w:ascii="標楷體" w:eastAsia="標楷體" w:hAnsi="標楷體"/>
          <w:sz w:val="28"/>
          <w:szCs w:val="28"/>
        </w:rPr>
      </w:pPr>
      <w:ins w:id="542" w:author="Tcrt Tccg" w:date="2019-05-06T09:55:00Z">
        <w:r w:rsidRPr="00B90642">
          <w:rPr>
            <w:rFonts w:ascii="標楷體" w:eastAsia="標楷體" w:hAnsi="標楷體" w:hint="eastAsia"/>
            <w:sz w:val="28"/>
            <w:szCs w:val="28"/>
          </w:rPr>
          <w:t>外國法人所附者，應經我國駐外單位認證，並附經公證或認證之中文譯本。</w:t>
        </w:r>
      </w:ins>
    </w:p>
    <w:p w:rsidR="00BF0F22" w:rsidRPr="00F03D88" w:rsidRDefault="00BF0F22" w:rsidP="00BF0F22">
      <w:pPr>
        <w:pStyle w:val="af3"/>
        <w:numPr>
          <w:ilvl w:val="3"/>
          <w:numId w:val="127"/>
        </w:numPr>
        <w:spacing w:line="460" w:lineRule="exact"/>
        <w:ind w:leftChars="0" w:left="1701"/>
        <w:rPr>
          <w:ins w:id="543" w:author="Tcrt Tccg" w:date="2019-05-06T09:55:00Z"/>
          <w:rFonts w:ascii="標楷體" w:eastAsia="標楷體" w:hAnsi="標楷體"/>
          <w:sz w:val="28"/>
          <w:szCs w:val="28"/>
        </w:rPr>
      </w:pPr>
      <w:ins w:id="544" w:author="Tcrt Tccg" w:date="2019-05-06T09:55:00Z">
        <w:r w:rsidRPr="00F03D88">
          <w:rPr>
            <w:rFonts w:ascii="標楷體" w:eastAsia="標楷體" w:hAnsi="標楷體" w:hint="eastAsia"/>
            <w:sz w:val="28"/>
            <w:szCs w:val="28"/>
          </w:rPr>
          <w:t>大陸地區法人所附者，應經臺灣地區與大陸地區人民關係條例第七條規定之機構或民間團體驗證，並附經公證或認證之繁體中文譯本。</w:t>
        </w:r>
      </w:ins>
    </w:p>
    <w:p w:rsidR="00BF0F22" w:rsidRPr="00F03D88" w:rsidRDefault="00BF0F22" w:rsidP="00BF0F22">
      <w:pPr>
        <w:pStyle w:val="af3"/>
        <w:numPr>
          <w:ilvl w:val="3"/>
          <w:numId w:val="127"/>
        </w:numPr>
        <w:spacing w:line="460" w:lineRule="exact"/>
        <w:ind w:leftChars="0" w:left="1701"/>
        <w:rPr>
          <w:ins w:id="545" w:author="Tcrt Tccg" w:date="2019-05-06T09:55:00Z"/>
          <w:rFonts w:ascii="標楷體" w:eastAsia="標楷體" w:hAnsi="標楷體"/>
          <w:sz w:val="28"/>
          <w:szCs w:val="28"/>
        </w:rPr>
      </w:pPr>
      <w:ins w:id="546" w:author="Tcrt Tccg" w:date="2019-05-06T09:55:00Z">
        <w:r w:rsidRPr="00F03D88">
          <w:rPr>
            <w:rFonts w:ascii="標楷體" w:eastAsia="標楷體" w:hAnsi="標楷體" w:hint="eastAsia"/>
            <w:sz w:val="28"/>
            <w:szCs w:val="28"/>
          </w:rPr>
          <w:t>大陸地區法人於第三地區投資之公司所附者，應經我國駐外使領館、代表處、辦事處或其他經外交部授權機構認證，並附經公證或認證之繁體中文譯本。</w:t>
        </w:r>
      </w:ins>
    </w:p>
    <w:p w:rsidR="00BF0F22" w:rsidRPr="00BF0F22" w:rsidRDefault="00BF0F22">
      <w:pPr>
        <w:pStyle w:val="af3"/>
        <w:numPr>
          <w:ilvl w:val="2"/>
          <w:numId w:val="127"/>
        </w:numPr>
        <w:spacing w:line="460" w:lineRule="exact"/>
        <w:ind w:leftChars="0"/>
        <w:rPr>
          <w:rFonts w:ascii="標楷體" w:eastAsia="標楷體" w:hAnsi="標楷體"/>
          <w:sz w:val="28"/>
          <w:szCs w:val="28"/>
          <w:rPrChange w:id="547" w:author="Tcrt Tccg" w:date="2019-05-06T09:55:00Z">
            <w:rPr/>
          </w:rPrChange>
        </w:rPr>
        <w:pPrChange w:id="548" w:author="Tcrt Tccg" w:date="2019-05-06T09:55:00Z">
          <w:pPr>
            <w:pStyle w:val="af3"/>
            <w:numPr>
              <w:ilvl w:val="1"/>
              <w:numId w:val="98"/>
            </w:numPr>
            <w:spacing w:line="460" w:lineRule="exact"/>
            <w:ind w:leftChars="0" w:left="1219" w:hanging="737"/>
          </w:pPr>
        </w:pPrChange>
      </w:pPr>
      <w:ins w:id="549" w:author="Tcrt Tccg" w:date="2019-05-06T09:55:00Z">
        <w:r w:rsidRPr="00B90642">
          <w:rPr>
            <w:rFonts w:ascii="標楷體" w:eastAsia="標楷體" w:hAnsi="標楷體" w:hint="eastAsia"/>
            <w:sz w:val="28"/>
            <w:szCs w:val="28"/>
          </w:rPr>
          <w:t>已在我國設立分公司者，應檢附該分公司登記或設立之證明文件，未經認許登記之外國法人，應檢附向主管機關申請之備案文件並提出允諾在我國取得認許或設立分公司之承諾書。</w:t>
        </w:r>
      </w:ins>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申請人之開發能力資格</w:t>
      </w:r>
    </w:p>
    <w:p w:rsidR="00D61C64" w:rsidRPr="00841524" w:rsidRDefault="00D61C64" w:rsidP="005D38ED">
      <w:pPr>
        <w:numPr>
          <w:ilvl w:val="1"/>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開發能力認定原則</w:t>
      </w:r>
    </w:p>
    <w:p w:rsidR="00D61C64" w:rsidRPr="00841524" w:rsidRDefault="00272E5D" w:rsidP="005D38ED">
      <w:pPr>
        <w:numPr>
          <w:ilvl w:val="2"/>
          <w:numId w:val="98"/>
        </w:numPr>
        <w:adjustRightInd w:val="0"/>
        <w:snapToGrid w:val="0"/>
        <w:spacing w:line="460" w:lineRule="exact"/>
        <w:rPr>
          <w:rFonts w:ascii="標楷體" w:eastAsia="標楷體" w:hAnsi="標楷體"/>
          <w:sz w:val="28"/>
          <w:szCs w:val="28"/>
        </w:rPr>
      </w:pPr>
      <w:ins w:id="550" w:author="劉伊芸" w:date="2017-06-15T14:18:00Z">
        <w:r>
          <w:rPr>
            <w:rFonts w:ascii="標楷體" w:eastAsia="標楷體" w:hAnsi="標楷體" w:hint="eastAsia"/>
            <w:sz w:val="28"/>
            <w:szCs w:val="28"/>
          </w:rPr>
          <w:t>公告徵求投資人之十年內</w:t>
        </w:r>
      </w:ins>
      <w:del w:id="551" w:author="劉伊芸" w:date="2017-06-15T14:17:00Z">
        <w:r w:rsidR="004D480F" w:rsidRPr="004D480F" w:rsidDel="00272E5D">
          <w:rPr>
            <w:rFonts w:ascii="標楷體" w:eastAsia="標楷體" w:hAnsi="標楷體" w:hint="eastAsia"/>
            <w:sz w:val="28"/>
            <w:szCs w:val="28"/>
          </w:rPr>
          <w:delText>採計</w:delText>
        </w:r>
      </w:del>
      <w:r w:rsidR="004D480F" w:rsidRPr="004D480F">
        <w:rPr>
          <w:rFonts w:ascii="標楷體" w:eastAsia="標楷體" w:hAnsi="標楷體" w:hint="eastAsia"/>
          <w:sz w:val="28"/>
          <w:szCs w:val="28"/>
        </w:rPr>
        <w:t>申請人曾完成</w:t>
      </w:r>
      <w:del w:id="552" w:author="劉伊芸" w:date="2017-06-15T14:18:00Z">
        <w:r w:rsidR="004D480F" w:rsidRPr="008351B1" w:rsidDel="00272E5D">
          <w:rPr>
            <w:rFonts w:ascii="標楷體" w:eastAsia="標楷體" w:hAnsi="標楷體" w:hint="eastAsia"/>
            <w:color w:val="000000" w:themeColor="text1"/>
            <w:sz w:val="28"/>
            <w:szCs w:val="28"/>
          </w:rPr>
          <w:delText>公告徵求投資人之日前十年內</w:delText>
        </w:r>
      </w:del>
      <w:r w:rsidR="004D480F" w:rsidRPr="004D480F">
        <w:rPr>
          <w:rFonts w:ascii="標楷體" w:eastAsia="標楷體" w:hAnsi="標楷體" w:hint="eastAsia"/>
          <w:sz w:val="28"/>
          <w:szCs w:val="28"/>
        </w:rPr>
        <w:t>(已計入財務報表)與甄選案性質相同或相當之建築開發實績，其單一實</w:t>
      </w:r>
      <w:r w:rsidR="004D480F">
        <w:rPr>
          <w:rFonts w:ascii="標楷體" w:eastAsia="標楷體" w:hAnsi="標楷體" w:hint="eastAsia"/>
          <w:sz w:val="28"/>
          <w:szCs w:val="28"/>
        </w:rPr>
        <w:t>績金額不低於預估工程費三分之一，或累計實績金額不低於預估工程費</w:t>
      </w:r>
      <w:r w:rsidR="00D61C64" w:rsidRPr="00841524">
        <w:rPr>
          <w:rFonts w:ascii="標楷體" w:eastAsia="標楷體" w:hAnsi="標楷體" w:hint="eastAsia"/>
          <w:sz w:val="28"/>
          <w:szCs w:val="28"/>
        </w:rPr>
        <w:t>。</w:t>
      </w:r>
    </w:p>
    <w:p w:rsidR="00D61C64" w:rsidRDefault="00D61C64" w:rsidP="005D38ED">
      <w:pPr>
        <w:numPr>
          <w:ilvl w:val="2"/>
          <w:numId w:val="98"/>
        </w:numPr>
        <w:adjustRightInd w:val="0"/>
        <w:snapToGrid w:val="0"/>
        <w:spacing w:line="460" w:lineRule="exact"/>
        <w:rPr>
          <w:ins w:id="553" w:author="Tcrt Tccg" w:date="2019-05-06T09:56:00Z"/>
          <w:rFonts w:ascii="標楷體" w:eastAsia="標楷體" w:hAnsi="標楷體"/>
          <w:sz w:val="28"/>
          <w:szCs w:val="28"/>
        </w:rPr>
      </w:pPr>
      <w:r w:rsidRPr="00841524">
        <w:rPr>
          <w:rFonts w:ascii="標楷體" w:eastAsia="標楷體" w:hAnsi="標楷體" w:hint="eastAsia"/>
          <w:sz w:val="28"/>
          <w:szCs w:val="28"/>
        </w:rPr>
        <w:t>房地已銷售部分依損益表營收認列，未銷售部分依資產負債表以</w:t>
      </w:r>
      <w:r w:rsidRPr="00841524">
        <w:rPr>
          <w:rFonts w:ascii="標楷體" w:eastAsia="標楷體" w:hAnsi="標楷體" w:hint="eastAsia"/>
          <w:sz w:val="28"/>
          <w:szCs w:val="28"/>
        </w:rPr>
        <w:lastRenderedPageBreak/>
        <w:t>成本認列於開發實績彙總表</w:t>
      </w:r>
      <w:del w:id="554" w:author="Yoga" w:date="2019-05-07T10:24:00Z">
        <w:r w:rsidRPr="008351B1" w:rsidDel="00791231">
          <w:rPr>
            <w:rFonts w:ascii="標楷體" w:eastAsia="標楷體" w:hAnsi="標楷體" w:hint="eastAsia"/>
            <w:color w:val="000000" w:themeColor="text1"/>
            <w:sz w:val="28"/>
            <w:szCs w:val="28"/>
          </w:rPr>
          <w:delText>(如附表)</w:delText>
        </w:r>
      </w:del>
      <w:r w:rsidRPr="00841524">
        <w:rPr>
          <w:rFonts w:ascii="標楷體" w:eastAsia="標楷體" w:hAnsi="標楷體" w:hint="eastAsia"/>
          <w:sz w:val="28"/>
          <w:szCs w:val="28"/>
        </w:rPr>
        <w:t>。</w:t>
      </w:r>
    </w:p>
    <w:p w:rsidR="00BF0F22" w:rsidRPr="00841524" w:rsidDel="00BF0F22" w:rsidRDefault="00BF0F22">
      <w:pPr>
        <w:numPr>
          <w:ilvl w:val="1"/>
          <w:numId w:val="98"/>
        </w:numPr>
        <w:adjustRightInd w:val="0"/>
        <w:snapToGrid w:val="0"/>
        <w:spacing w:line="460" w:lineRule="exact"/>
        <w:rPr>
          <w:del w:id="555" w:author="Tcrt Tccg" w:date="2019-05-06T09:57:00Z"/>
          <w:rFonts w:ascii="標楷體" w:eastAsia="標楷體" w:hAnsi="標楷體"/>
          <w:sz w:val="28"/>
          <w:szCs w:val="28"/>
        </w:rPr>
        <w:pPrChange w:id="556" w:author="Tcrt Tccg" w:date="2019-05-06T09:56:00Z">
          <w:pPr>
            <w:numPr>
              <w:ilvl w:val="2"/>
              <w:numId w:val="98"/>
            </w:numPr>
            <w:adjustRightInd w:val="0"/>
            <w:snapToGrid w:val="0"/>
            <w:spacing w:line="460" w:lineRule="exact"/>
            <w:ind w:left="1191"/>
          </w:pPr>
        </w:pPrChange>
      </w:pPr>
    </w:p>
    <w:p w:rsidR="00D61C64" w:rsidRPr="00BF0F22" w:rsidRDefault="00D61C64">
      <w:pPr>
        <w:numPr>
          <w:ilvl w:val="1"/>
          <w:numId w:val="98"/>
        </w:numPr>
        <w:adjustRightInd w:val="0"/>
        <w:snapToGrid w:val="0"/>
        <w:spacing w:line="460" w:lineRule="exact"/>
        <w:rPr>
          <w:rFonts w:ascii="標楷體" w:eastAsia="標楷體" w:hAnsi="標楷體"/>
          <w:sz w:val="28"/>
          <w:szCs w:val="28"/>
        </w:rPr>
        <w:pPrChange w:id="557" w:author="Tcrt Tccg" w:date="2019-05-06T09:57:00Z">
          <w:pPr>
            <w:numPr>
              <w:ilvl w:val="2"/>
              <w:numId w:val="98"/>
            </w:numPr>
            <w:adjustRightInd w:val="0"/>
            <w:snapToGrid w:val="0"/>
            <w:spacing w:line="460" w:lineRule="exact"/>
            <w:ind w:left="1191"/>
          </w:pPr>
        </w:pPrChange>
      </w:pPr>
      <w:r w:rsidRPr="00BF0F22">
        <w:rPr>
          <w:rFonts w:ascii="標楷體" w:eastAsia="標楷體" w:hAnsi="標楷體" w:hint="eastAsia"/>
          <w:sz w:val="28"/>
          <w:szCs w:val="28"/>
        </w:rPr>
        <w:t>證明文件</w:t>
      </w:r>
      <w:ins w:id="558" w:author="劉伊芸" w:date="2017-06-19T15:29:00Z">
        <w:r w:rsidR="008A3CF6" w:rsidRPr="00BF0F22">
          <w:rPr>
            <w:rFonts w:ascii="標楷體" w:eastAsia="標楷體" w:hAnsi="標楷體" w:hint="eastAsia"/>
            <w:sz w:val="28"/>
            <w:szCs w:val="28"/>
          </w:rPr>
          <w:t>。</w:t>
        </w:r>
      </w:ins>
    </w:p>
    <w:p w:rsidR="00D61C64" w:rsidRPr="00841524" w:rsidRDefault="00D61C64" w:rsidP="005D38ED">
      <w:pPr>
        <w:numPr>
          <w:ilvl w:val="2"/>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檢附我國會計師查核簽證之開發實績彙總表及其所附開發實績之各年度財務報表，並檢附會計師開業證明文件或會計師公會會員印鑑證明。</w:t>
      </w:r>
    </w:p>
    <w:p w:rsidR="00BF0F22" w:rsidRPr="00B90642" w:rsidRDefault="00BF0F22" w:rsidP="00BF0F22">
      <w:pPr>
        <w:pStyle w:val="af3"/>
        <w:numPr>
          <w:ilvl w:val="2"/>
          <w:numId w:val="98"/>
        </w:numPr>
        <w:spacing w:line="460" w:lineRule="exact"/>
        <w:ind w:leftChars="0"/>
        <w:rPr>
          <w:ins w:id="559" w:author="Tcrt Tccg" w:date="2019-05-06T09:57:00Z"/>
          <w:rFonts w:ascii="標楷體" w:eastAsia="標楷體" w:hAnsi="標楷體"/>
          <w:sz w:val="28"/>
          <w:szCs w:val="28"/>
        </w:rPr>
      </w:pPr>
      <w:ins w:id="560" w:author="Tcrt Tccg" w:date="2019-05-06T09:57:00Z">
        <w:r w:rsidRPr="00B90642">
          <w:rPr>
            <w:rFonts w:ascii="標楷體" w:eastAsia="標楷體" w:hAnsi="標楷體" w:hint="eastAsia"/>
            <w:sz w:val="28"/>
            <w:szCs w:val="28"/>
          </w:rPr>
          <w:t>外國法人、大陸地區法人或其於第三地區投資之公司：</w:t>
        </w:r>
      </w:ins>
    </w:p>
    <w:p w:rsidR="00BF0F22" w:rsidRPr="00B90642" w:rsidRDefault="00BF0F22" w:rsidP="00BF0F22">
      <w:pPr>
        <w:pStyle w:val="af3"/>
        <w:numPr>
          <w:ilvl w:val="3"/>
          <w:numId w:val="98"/>
        </w:numPr>
        <w:spacing w:line="460" w:lineRule="exact"/>
        <w:ind w:leftChars="0"/>
        <w:rPr>
          <w:ins w:id="561" w:author="Tcrt Tccg" w:date="2019-05-06T09:57:00Z"/>
          <w:rFonts w:ascii="標楷體" w:eastAsia="標楷體" w:hAnsi="標楷體"/>
          <w:sz w:val="28"/>
          <w:szCs w:val="28"/>
        </w:rPr>
      </w:pPr>
      <w:ins w:id="562" w:author="Tcrt Tccg" w:date="2019-05-06T09:57:00Z">
        <w:r w:rsidRPr="00B90642">
          <w:rPr>
            <w:rFonts w:ascii="標楷體" w:eastAsia="標楷體" w:hAnsi="標楷體" w:hint="eastAsia"/>
            <w:sz w:val="28"/>
            <w:szCs w:val="28"/>
          </w:rPr>
          <w:t>所附開發實績之各年度財務報表應經認證或驗證。</w:t>
        </w:r>
      </w:ins>
    </w:p>
    <w:p w:rsidR="00BF0F22" w:rsidRDefault="00ED6F28">
      <w:pPr>
        <w:spacing w:line="460" w:lineRule="exact"/>
        <w:ind w:leftChars="650" w:left="2126" w:hangingChars="202" w:hanging="566"/>
        <w:rPr>
          <w:ins w:id="563" w:author="Tcrt Tccg" w:date="2019-05-06T10:00:00Z"/>
          <w:rFonts w:ascii="標楷體" w:eastAsia="標楷體" w:hAnsi="標楷體"/>
          <w:sz w:val="28"/>
          <w:szCs w:val="28"/>
        </w:rPr>
        <w:pPrChange w:id="564" w:author="Tcrt Tccg" w:date="2019-05-06T10:01:00Z">
          <w:pPr>
            <w:spacing w:line="460" w:lineRule="exact"/>
            <w:ind w:left="2127" w:hanging="653"/>
          </w:pPr>
        </w:pPrChange>
      </w:pPr>
      <w:ins w:id="565" w:author="Tcrt Tccg" w:date="2019-05-06T09:59:00Z">
        <w:r w:rsidRPr="00ED6F28">
          <w:rPr>
            <w:rFonts w:ascii="標楷體" w:eastAsia="標楷體" w:hAnsi="標楷體" w:hint="eastAsia"/>
            <w:sz w:val="28"/>
            <w:szCs w:val="28"/>
            <w:rPrChange w:id="566" w:author="Tcrt Tccg" w:date="2019-05-06T09:59:00Z">
              <w:rPr>
                <w:rFonts w:hint="eastAsia"/>
              </w:rPr>
            </w:rPrChange>
          </w:rPr>
          <w:t>甲、</w:t>
        </w:r>
      </w:ins>
      <w:ins w:id="567" w:author="Tcrt Tccg" w:date="2019-05-06T09:57:00Z">
        <w:r w:rsidR="00BF0F22" w:rsidRPr="00ED6F28">
          <w:rPr>
            <w:rFonts w:ascii="標楷體" w:eastAsia="標楷體" w:hAnsi="標楷體" w:hint="eastAsia"/>
            <w:sz w:val="28"/>
            <w:szCs w:val="28"/>
            <w:rPrChange w:id="568" w:author="Tcrt Tccg" w:date="2019-05-06T09:59:00Z">
              <w:rPr>
                <w:rFonts w:hint="eastAsia"/>
              </w:rPr>
            </w:rPrChange>
          </w:rPr>
          <w:t>外國法人所附者，應經我國駐外使領館、代表處、辦事處或其他經外交部授權機構認證，並附經公證或認證之中文譯本。</w:t>
        </w:r>
      </w:ins>
    </w:p>
    <w:p w:rsidR="00ED6F28" w:rsidRPr="000E2DD1" w:rsidRDefault="00ED6F28">
      <w:pPr>
        <w:spacing w:line="460" w:lineRule="exact"/>
        <w:ind w:leftChars="650" w:left="2126" w:hangingChars="202" w:hanging="566"/>
        <w:rPr>
          <w:ins w:id="569" w:author="Tcrt Tccg" w:date="2019-05-06T10:00:00Z"/>
          <w:rFonts w:ascii="標楷體" w:eastAsia="標楷體" w:hAnsi="標楷體"/>
          <w:sz w:val="28"/>
          <w:szCs w:val="28"/>
        </w:rPr>
        <w:pPrChange w:id="570" w:author="Tcrt Tccg" w:date="2019-05-06T10:01:00Z">
          <w:pPr>
            <w:spacing w:line="460" w:lineRule="exact"/>
          </w:pPr>
        </w:pPrChange>
      </w:pPr>
      <w:ins w:id="571" w:author="Tcrt Tccg" w:date="2019-05-06T10:00:00Z">
        <w:r>
          <w:rPr>
            <w:rFonts w:ascii="標楷體" w:eastAsia="標楷體" w:hAnsi="標楷體" w:hint="eastAsia"/>
            <w:sz w:val="28"/>
            <w:szCs w:val="28"/>
          </w:rPr>
          <w:t>乙</w:t>
        </w:r>
        <w:r w:rsidRPr="00E906CE">
          <w:rPr>
            <w:rFonts w:ascii="標楷體" w:eastAsia="標楷體" w:hAnsi="標楷體" w:hint="eastAsia"/>
            <w:sz w:val="28"/>
            <w:szCs w:val="28"/>
          </w:rPr>
          <w:t>、</w:t>
        </w:r>
        <w:r w:rsidRPr="000E2DD1">
          <w:rPr>
            <w:rFonts w:ascii="標楷體" w:eastAsia="標楷體" w:hAnsi="標楷體" w:hint="eastAsia"/>
            <w:sz w:val="28"/>
            <w:szCs w:val="28"/>
          </w:rPr>
          <w:t>大陸地區法人所附者，應經臺灣地區與大陸地區人民關係條例第七條規定之機構或民間團體驗證，並附經公證或認證之繁體中文譯本。</w:t>
        </w:r>
      </w:ins>
    </w:p>
    <w:p w:rsidR="00BF0F22" w:rsidRPr="00ED6F28" w:rsidRDefault="00ED6F28">
      <w:pPr>
        <w:spacing w:line="460" w:lineRule="exact"/>
        <w:ind w:leftChars="650" w:left="2126" w:hangingChars="202" w:hanging="566"/>
        <w:rPr>
          <w:ins w:id="572" w:author="Tcrt Tccg" w:date="2019-05-06T09:57:00Z"/>
          <w:rFonts w:ascii="標楷體" w:eastAsia="標楷體" w:hAnsi="標楷體"/>
          <w:sz w:val="28"/>
          <w:szCs w:val="28"/>
          <w:rPrChange w:id="573" w:author="Tcrt Tccg" w:date="2019-05-06T10:01:00Z">
            <w:rPr>
              <w:ins w:id="574" w:author="Tcrt Tccg" w:date="2019-05-06T09:57:00Z"/>
            </w:rPr>
          </w:rPrChange>
        </w:rPr>
        <w:pPrChange w:id="575" w:author="Tcrt Tccg" w:date="2019-05-06T10:02:00Z">
          <w:pPr>
            <w:pStyle w:val="af3"/>
            <w:numPr>
              <w:ilvl w:val="4"/>
              <w:numId w:val="98"/>
            </w:numPr>
            <w:spacing w:line="460" w:lineRule="exact"/>
            <w:ind w:leftChars="0" w:left="2400" w:hanging="480"/>
          </w:pPr>
        </w:pPrChange>
      </w:pPr>
      <w:ins w:id="576" w:author="Tcrt Tccg" w:date="2019-05-06T10:01:00Z">
        <w:r>
          <w:rPr>
            <w:rFonts w:ascii="標楷體" w:eastAsia="標楷體" w:hAnsi="標楷體" w:hint="eastAsia"/>
            <w:sz w:val="28"/>
            <w:szCs w:val="28"/>
          </w:rPr>
          <w:t>丙、</w:t>
        </w:r>
      </w:ins>
      <w:ins w:id="577" w:author="Tcrt Tccg" w:date="2019-05-06T09:57:00Z">
        <w:r w:rsidR="00BF0F22" w:rsidRPr="00ED6F28">
          <w:rPr>
            <w:rFonts w:ascii="標楷體" w:eastAsia="標楷體" w:hAnsi="標楷體" w:hint="eastAsia"/>
            <w:sz w:val="28"/>
            <w:szCs w:val="28"/>
            <w:rPrChange w:id="578" w:author="Tcrt Tccg" w:date="2019-05-06T10:01:00Z">
              <w:rPr>
                <w:rFonts w:hint="eastAsia"/>
              </w:rPr>
            </w:rPrChange>
          </w:rPr>
          <w:t>大陸地區法人於第三地區投資之公司所附者，應經我國駐外使領館、代表處、辦事處或其他經外交部授權機構認證，並附經公證或認證之繁體中文譯本。</w:t>
        </w:r>
      </w:ins>
    </w:p>
    <w:p w:rsidR="00BF0F22" w:rsidRPr="00B90642" w:rsidRDefault="00BF0F22" w:rsidP="00BF0F22">
      <w:pPr>
        <w:pStyle w:val="af3"/>
        <w:numPr>
          <w:ilvl w:val="3"/>
          <w:numId w:val="98"/>
        </w:numPr>
        <w:spacing w:line="460" w:lineRule="exact"/>
        <w:ind w:leftChars="0"/>
        <w:rPr>
          <w:ins w:id="579" w:author="Tcrt Tccg" w:date="2019-05-06T09:57:00Z"/>
          <w:rFonts w:ascii="標楷體" w:eastAsia="標楷體" w:hAnsi="標楷體"/>
          <w:sz w:val="28"/>
          <w:szCs w:val="28"/>
        </w:rPr>
      </w:pPr>
      <w:ins w:id="580" w:author="Tcrt Tccg" w:date="2019-05-06T09:57:00Z">
        <w:r w:rsidRPr="00B90642">
          <w:rPr>
            <w:rFonts w:ascii="標楷體" w:eastAsia="標楷體" w:hAnsi="標楷體" w:hint="eastAsia"/>
            <w:sz w:val="28"/>
            <w:szCs w:val="28"/>
          </w:rPr>
          <w:t>所附財務能力之財務報告及其所附報表應由我國會計師依我國財務會計準則公報折算新臺幣並依我國商業會計法、一般公認會計原則調整後辦理查核簽證。</w:t>
        </w:r>
      </w:ins>
    </w:p>
    <w:p w:rsidR="00D61C64" w:rsidRPr="00841524" w:rsidDel="00BF0F22" w:rsidRDefault="00D61C64" w:rsidP="005D38ED">
      <w:pPr>
        <w:numPr>
          <w:ilvl w:val="2"/>
          <w:numId w:val="98"/>
        </w:numPr>
        <w:adjustRightInd w:val="0"/>
        <w:snapToGrid w:val="0"/>
        <w:spacing w:line="460" w:lineRule="exact"/>
        <w:rPr>
          <w:del w:id="581" w:author="Tcrt Tccg" w:date="2019-05-06T09:57:00Z"/>
          <w:rFonts w:ascii="標楷體" w:eastAsia="標楷體" w:hAnsi="標楷體"/>
          <w:sz w:val="28"/>
          <w:szCs w:val="28"/>
        </w:rPr>
      </w:pPr>
      <w:del w:id="582" w:author="Tcrt Tccg" w:date="2019-05-06T09:57:00Z">
        <w:r w:rsidRPr="00841524" w:rsidDel="00BF0F22">
          <w:rPr>
            <w:rFonts w:ascii="標楷體" w:eastAsia="標楷體" w:hAnsi="標楷體" w:hint="eastAsia"/>
            <w:sz w:val="28"/>
            <w:szCs w:val="28"/>
          </w:rPr>
          <w:delText>外國法人所附開發實績之各年度財務報表應經我國駐外單位認證，並附經公證或認證之中文譯本，由我國會計師依我國財務會計準則公報折算新臺幣並依我國商業會計法、一般公認會計原則調整後辦理開發實績彙總表之查核簽證。</w:delText>
        </w:r>
      </w:del>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申請人之財務能力資格</w:t>
      </w:r>
    </w:p>
    <w:p w:rsidR="00D61C64" w:rsidRPr="005D38ED" w:rsidRDefault="00D61C64" w:rsidP="005D38ED">
      <w:pPr>
        <w:pStyle w:val="af3"/>
        <w:numPr>
          <w:ilvl w:val="1"/>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財務能力認定原則</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一般規定</w:t>
      </w:r>
    </w:p>
    <w:p w:rsidR="00D61C64" w:rsidRPr="00900C42" w:rsidRDefault="00D61C64" w:rsidP="00DB6B31">
      <w:pPr>
        <w:pStyle w:val="af3"/>
        <w:numPr>
          <w:ilvl w:val="3"/>
          <w:numId w:val="98"/>
        </w:numPr>
        <w:adjustRightInd w:val="0"/>
        <w:snapToGrid w:val="0"/>
        <w:spacing w:line="460" w:lineRule="exact"/>
        <w:ind w:leftChars="0"/>
        <w:rPr>
          <w:rFonts w:ascii="標楷體" w:eastAsia="標楷體" w:hAnsi="標楷體"/>
          <w:sz w:val="28"/>
          <w:szCs w:val="28"/>
          <w:rPrChange w:id="583" w:author="Tcrt Tccg" w:date="2019-05-06T10:07:00Z">
            <w:rPr/>
          </w:rPrChange>
        </w:rPr>
      </w:pPr>
      <w:r w:rsidRPr="00900C42">
        <w:rPr>
          <w:rFonts w:ascii="標楷體" w:eastAsia="標楷體" w:hAnsi="標楷體" w:hint="eastAsia"/>
          <w:sz w:val="28"/>
          <w:szCs w:val="28"/>
        </w:rPr>
        <w:t>財務報表所列流動資產不低於流動負債，總負債金額不超過淨值三倍，速動比率不低於百分之十。</w:t>
      </w:r>
      <w:ins w:id="584" w:author="吳文賓律師(建業)" w:date="2017-08-24T10:34:00Z">
        <w:r w:rsidR="006F233D" w:rsidRPr="00900C42">
          <w:rPr>
            <w:rFonts w:ascii="標楷體" w:eastAsia="標楷體" w:hAnsi="標楷體" w:hint="eastAsia"/>
            <w:sz w:val="28"/>
            <w:szCs w:val="28"/>
            <w:rPrChange w:id="585" w:author="Tcrt Tccg" w:date="2019-05-06T10:07:00Z">
              <w:rPr>
                <w:rFonts w:ascii="標楷體" w:eastAsia="標楷體" w:hAnsi="標楷體" w:hint="eastAsia"/>
                <w:b/>
              </w:rPr>
            </w:rPrChange>
          </w:rPr>
          <w:t>但申請人為保險業者，其</w:t>
        </w:r>
        <w:r w:rsidR="006F233D" w:rsidRPr="00900C42">
          <w:rPr>
            <w:rFonts w:ascii="標楷體" w:eastAsia="標楷體" w:hAnsi="標楷體" w:hint="eastAsia"/>
            <w:sz w:val="28"/>
            <w:szCs w:val="28"/>
            <w:rPrChange w:id="586" w:author="Tcrt Tccg" w:date="2019-05-06T10:07:00Z">
              <w:rPr>
                <w:rFonts w:ascii="標楷體" w:eastAsia="標楷體" w:hAnsi="標楷體" w:hint="eastAsia"/>
                <w:b/>
              </w:rPr>
            </w:rPrChange>
          </w:rPr>
          <w:lastRenderedPageBreak/>
          <w:t>最近</w:t>
        </w:r>
        <w:r w:rsidR="006F233D" w:rsidRPr="00900C42">
          <w:rPr>
            <w:rFonts w:ascii="標楷體" w:eastAsia="標楷體" w:hAnsi="標楷體"/>
            <w:sz w:val="28"/>
            <w:szCs w:val="28"/>
            <w:rPrChange w:id="587" w:author="Tcrt Tccg" w:date="2019-05-06T10:07:00Z">
              <w:rPr>
                <w:rFonts w:ascii="標楷體" w:eastAsia="標楷體" w:hAnsi="標楷體"/>
                <w:b/>
              </w:rPr>
            </w:rPrChange>
          </w:rPr>
          <w:t>2</w:t>
        </w:r>
        <w:r w:rsidR="006F233D" w:rsidRPr="00900C42">
          <w:rPr>
            <w:rFonts w:ascii="標楷體" w:eastAsia="標楷體" w:hAnsi="標楷體" w:hint="eastAsia"/>
            <w:sz w:val="28"/>
            <w:szCs w:val="28"/>
            <w:rPrChange w:id="588" w:author="Tcrt Tccg" w:date="2019-05-06T10:07:00Z">
              <w:rPr>
                <w:rFonts w:ascii="標楷體" w:eastAsia="標楷體" w:hAnsi="標楷體" w:hint="eastAsia"/>
                <w:b/>
                <w:sz w:val="28"/>
                <w:szCs w:val="28"/>
              </w:rPr>
            </w:rPrChange>
          </w:rPr>
          <w:t>年之資本適足率</w:t>
        </w:r>
      </w:ins>
      <w:ins w:id="589" w:author="吳文賓律師(建業)" w:date="2017-08-24T10:35:00Z">
        <w:r w:rsidR="006F233D" w:rsidRPr="00900C42">
          <w:rPr>
            <w:rFonts w:ascii="標楷體" w:eastAsia="標楷體" w:hAnsi="標楷體"/>
            <w:sz w:val="28"/>
            <w:szCs w:val="28"/>
            <w:rPrChange w:id="590" w:author="Tcrt Tccg" w:date="2019-05-06T10:07:00Z">
              <w:rPr>
                <w:rFonts w:ascii="標楷體" w:eastAsia="標楷體" w:hAnsi="標楷體"/>
                <w:b/>
                <w:sz w:val="28"/>
                <w:szCs w:val="28"/>
              </w:rPr>
            </w:rPrChange>
          </w:rPr>
          <w:t>(Risk-Based Capital, RBC)</w:t>
        </w:r>
      </w:ins>
      <w:ins w:id="591" w:author="吳文賓律師(建業)" w:date="2017-08-24T10:34:00Z">
        <w:r w:rsidR="006F233D" w:rsidRPr="00900C42">
          <w:rPr>
            <w:rFonts w:ascii="標楷體" w:eastAsia="標楷體" w:hAnsi="標楷體" w:hint="eastAsia"/>
            <w:sz w:val="28"/>
            <w:szCs w:val="28"/>
            <w:rPrChange w:id="592" w:author="Tcrt Tccg" w:date="2019-05-06T10:07:00Z">
              <w:rPr>
                <w:rFonts w:ascii="標楷體" w:eastAsia="標楷體" w:hAnsi="標楷體" w:hint="eastAsia"/>
                <w:b/>
              </w:rPr>
            </w:rPrChange>
          </w:rPr>
          <w:t>達百分之二百以上，且依保險業財務報告編製準則規定不須編製流動資產與流動負債者，不在此限。</w:t>
        </w:r>
      </w:ins>
    </w:p>
    <w:p w:rsidR="00D61C64" w:rsidRPr="005D38ED" w:rsidRDefault="00EC4E04" w:rsidP="005D38ED">
      <w:pPr>
        <w:pStyle w:val="af3"/>
        <w:numPr>
          <w:ilvl w:val="3"/>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最近一年無</w:t>
      </w:r>
      <w:r w:rsidRPr="005D38ED">
        <w:rPr>
          <w:rFonts w:ascii="標楷體" w:eastAsia="標楷體" w:hAnsi="標楷體" w:hint="eastAsia"/>
          <w:color w:val="000000" w:themeColor="text1"/>
          <w:sz w:val="28"/>
          <w:szCs w:val="28"/>
        </w:rPr>
        <w:t>國內不良票據信用暨國內金融機構授信信用紀錄。外國法人如無法提出前述證明文件時，應以銀行往來證明文件或切結書為之。</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特別規定</w:t>
      </w:r>
    </w:p>
    <w:p w:rsidR="00D61C64" w:rsidRPr="005D38ED" w:rsidRDefault="00D61C64" w:rsidP="005D38ED">
      <w:pPr>
        <w:pStyle w:val="af3"/>
        <w:numPr>
          <w:ilvl w:val="3"/>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財務報表所列淨值不低於預估工程費百分之三十。</w:t>
      </w:r>
    </w:p>
    <w:p w:rsidR="00900C42" w:rsidRPr="00791231" w:rsidRDefault="00900C42">
      <w:pPr>
        <w:pStyle w:val="af3"/>
        <w:numPr>
          <w:ilvl w:val="3"/>
          <w:numId w:val="98"/>
        </w:numPr>
        <w:adjustRightInd w:val="0"/>
        <w:snapToGrid w:val="0"/>
        <w:spacing w:line="460" w:lineRule="exact"/>
        <w:ind w:leftChars="0"/>
        <w:rPr>
          <w:ins w:id="593" w:author="Tcrt Tccg" w:date="2019-05-06T10:04:00Z"/>
          <w:rFonts w:ascii="標楷體" w:eastAsia="標楷體" w:hAnsi="標楷體"/>
          <w:sz w:val="28"/>
          <w:szCs w:val="28"/>
        </w:rPr>
      </w:pPr>
      <w:ins w:id="594" w:author="Tcrt Tccg" w:date="2019-05-06T10:04:00Z">
        <w:r w:rsidRPr="00B90642">
          <w:rPr>
            <w:rFonts w:ascii="標楷體" w:eastAsia="標楷體" w:hAnsi="標楷體" w:hint="eastAsia"/>
            <w:sz w:val="28"/>
            <w:szCs w:val="28"/>
          </w:rPr>
          <w:t>淨值應先扣除本甄選案能力資格文件提送截止日前，申請人或共同申請人取得投資權但尚未取得使用執照之臺中都會區大眾捷運系統各土地開發案所佔出資比例乘以各開發案預估工程費百分之三十之數額，必要時得經本府核定後增列扣除其他投資案數額。</w:t>
        </w:r>
      </w:ins>
      <w:moveToRangeStart w:id="595" w:author="Yoga" w:date="2019-05-07T10:31:00Z" w:name="move8117512"/>
      <w:r w:rsidR="00791231" w:rsidRPr="00791231">
        <w:rPr>
          <w:rFonts w:ascii="標楷體" w:eastAsia="標楷體" w:hAnsi="標楷體" w:hint="eastAsia"/>
          <w:sz w:val="28"/>
          <w:szCs w:val="28"/>
        </w:rPr>
        <w:t>該出資比例以各開發案之出資比例證明或經公證之出資比例證明為憑，無法提出證明文件者，依各開發案淨值按申請人數比例扣除。</w:t>
      </w:r>
      <w:moveToRangeEnd w:id="595"/>
      <w:ins w:id="596" w:author="Tcrt Tccg" w:date="2019-05-06T10:04:00Z">
        <w:r w:rsidRPr="00B90642">
          <w:rPr>
            <w:rFonts w:ascii="標楷體" w:eastAsia="標楷體" w:hAnsi="標楷體"/>
            <w:sz w:val="28"/>
            <w:szCs w:val="28"/>
          </w:rPr>
          <w:t xml:space="preserve">                                                                                                                                                                                                                                                                                                                                                                                                                                                                                                                                                                                                                                                                                                                                                                                                                                                                                                                                                                                                                                                                                                                                                                                                                                                                                                                                                                                                                                                                                                               </w:t>
        </w:r>
        <w:del w:id="597" w:author="Yoga" w:date="2019-05-07T10:31:00Z">
          <w:r w:rsidRPr="00B90642" w:rsidDel="00791231">
            <w:rPr>
              <w:rFonts w:ascii="標楷體" w:eastAsia="標楷體" w:hAnsi="標楷體"/>
              <w:sz w:val="28"/>
              <w:szCs w:val="28"/>
            </w:rPr>
            <w:delText xml:space="preserve"> </w:delText>
          </w:r>
          <w:r w:rsidRPr="00791231" w:rsidDel="00791231">
            <w:rPr>
              <w:rFonts w:ascii="標楷體" w:eastAsia="標楷體" w:hAnsi="標楷體"/>
              <w:sz w:val="28"/>
              <w:szCs w:val="28"/>
            </w:rPr>
            <w:delText xml:space="preserve">  </w:delText>
          </w:r>
        </w:del>
        <w:del w:id="598" w:author="Yoga" w:date="2019-05-07T10:30:00Z">
          <w:r w:rsidRPr="00791231" w:rsidDel="00791231">
            <w:rPr>
              <w:rFonts w:ascii="標楷體" w:eastAsia="標楷體" w:hAnsi="標楷體"/>
              <w:sz w:val="28"/>
              <w:szCs w:val="28"/>
            </w:rPr>
            <w:delText xml:space="preserve">   </w:delText>
          </w:r>
        </w:del>
      </w:ins>
      <w:moveFromRangeStart w:id="599" w:author="Yoga" w:date="2019-05-07T10:31:00Z" w:name="move8117512"/>
      <w:moveFrom w:id="600" w:author="Yoga" w:date="2019-05-07T10:31:00Z">
        <w:ins w:id="601" w:author="Tcrt Tccg" w:date="2019-05-06T10:04:00Z">
          <w:r w:rsidRPr="00791231" w:rsidDel="00791231">
            <w:rPr>
              <w:rFonts w:ascii="標楷體" w:eastAsia="標楷體" w:hAnsi="標楷體" w:hint="eastAsia"/>
              <w:sz w:val="28"/>
              <w:szCs w:val="28"/>
            </w:rPr>
            <w:t>該出資比例以各開發案之出資比例證明或經公證之出資比例證明為憑，無法提出證明文件者，依各開發案淨值按申請人數比例扣除。</w:t>
          </w:r>
        </w:ins>
      </w:moveFrom>
      <w:moveFromRangeEnd w:id="599"/>
    </w:p>
    <w:p w:rsidR="00900C42" w:rsidRPr="00B90642" w:rsidRDefault="00900C42" w:rsidP="00900C42">
      <w:pPr>
        <w:pStyle w:val="af3"/>
        <w:numPr>
          <w:ilvl w:val="3"/>
          <w:numId w:val="98"/>
        </w:numPr>
        <w:adjustRightInd w:val="0"/>
        <w:snapToGrid w:val="0"/>
        <w:spacing w:line="460" w:lineRule="exact"/>
        <w:ind w:leftChars="0"/>
        <w:rPr>
          <w:ins w:id="602" w:author="Tcrt Tccg" w:date="2019-05-06T10:04:00Z"/>
          <w:rFonts w:ascii="標楷體" w:eastAsia="標楷體" w:hAnsi="標楷體"/>
          <w:color w:val="000000" w:themeColor="text1"/>
          <w:sz w:val="28"/>
          <w:szCs w:val="28"/>
        </w:rPr>
      </w:pPr>
      <w:ins w:id="603" w:author="Tcrt Tccg" w:date="2019-05-06T10:04:00Z">
        <w:r w:rsidRPr="00B90642">
          <w:rPr>
            <w:rFonts w:ascii="標楷體" w:eastAsia="標楷體" w:hAnsi="標楷體" w:hint="eastAsia"/>
            <w:sz w:val="28"/>
            <w:szCs w:val="28"/>
          </w:rPr>
          <w:t>當申請人、共同申請人因取得其他臺中都會區大眾捷運系統土地開發案之投資權而造成淨值不足者，應於交通局通知期限內補足。</w:t>
        </w:r>
        <w:r w:rsidRPr="00B90642">
          <w:rPr>
            <w:rFonts w:ascii="標楷體" w:eastAsia="標楷體" w:hAnsi="標楷體" w:hint="eastAsia"/>
            <w:color w:val="000000" w:themeColor="text1"/>
            <w:sz w:val="28"/>
            <w:szCs w:val="28"/>
          </w:rPr>
          <w:t>逾期不補足者，於本甄選案視為財力能力資格不符；縱已取得本甄選案投資權者，亦視為不符財力能力資格。</w:t>
        </w:r>
      </w:ins>
    </w:p>
    <w:p w:rsidR="00D61C64" w:rsidRPr="005D38ED" w:rsidDel="00900C42" w:rsidRDefault="00D61C64" w:rsidP="005D38ED">
      <w:pPr>
        <w:pStyle w:val="af3"/>
        <w:numPr>
          <w:ilvl w:val="3"/>
          <w:numId w:val="98"/>
        </w:numPr>
        <w:adjustRightInd w:val="0"/>
        <w:snapToGrid w:val="0"/>
        <w:spacing w:line="460" w:lineRule="exact"/>
        <w:ind w:leftChars="0"/>
        <w:rPr>
          <w:del w:id="604" w:author="Tcrt Tccg" w:date="2019-05-06T10:04:00Z"/>
          <w:rFonts w:ascii="標楷體" w:eastAsia="標楷體" w:hAnsi="標楷體"/>
          <w:sz w:val="28"/>
          <w:szCs w:val="28"/>
        </w:rPr>
      </w:pPr>
      <w:del w:id="605" w:author="Tcrt Tccg" w:date="2019-05-06T10:04:00Z">
        <w:r w:rsidRPr="005D38ED" w:rsidDel="00900C42">
          <w:rPr>
            <w:rFonts w:ascii="標楷體" w:eastAsia="標楷體" w:hAnsi="標楷體" w:hint="eastAsia"/>
            <w:sz w:val="28"/>
            <w:szCs w:val="28"/>
          </w:rPr>
          <w:delText>淨值應先扣除本甄選案能力資格文件提送截止日前，申請人或共同申請人取得投資權但尚未取得使用執照之臺中都會區大眾捷運系統各土地開發案所佔出資比例乘以各開發案預估工程費百分之三十之數額，必要時得經本府核定後增列扣除其他投資案數額。該出資比例以各開發案之出資比例證明或經公證之出資比例證明為憑，無法提出證明文件者，依各開發案淨值按申請人數比例扣除。</w:delText>
        </w:r>
      </w:del>
    </w:p>
    <w:p w:rsidR="00D61C64" w:rsidRPr="005D38ED" w:rsidDel="00900C42" w:rsidRDefault="00D61C64" w:rsidP="005D38ED">
      <w:pPr>
        <w:pStyle w:val="af3"/>
        <w:numPr>
          <w:ilvl w:val="3"/>
          <w:numId w:val="98"/>
        </w:numPr>
        <w:adjustRightInd w:val="0"/>
        <w:snapToGrid w:val="0"/>
        <w:spacing w:line="460" w:lineRule="exact"/>
        <w:ind w:leftChars="0"/>
        <w:rPr>
          <w:del w:id="606" w:author="Tcrt Tccg" w:date="2019-05-06T10:04:00Z"/>
          <w:rFonts w:ascii="標楷體" w:eastAsia="標楷體" w:hAnsi="標楷體"/>
          <w:color w:val="000000" w:themeColor="text1"/>
          <w:sz w:val="28"/>
          <w:szCs w:val="28"/>
        </w:rPr>
      </w:pPr>
      <w:del w:id="607" w:author="Tcrt Tccg" w:date="2019-05-06T10:04:00Z">
        <w:r w:rsidRPr="005D38ED" w:rsidDel="00900C42">
          <w:rPr>
            <w:rFonts w:ascii="標楷體" w:eastAsia="標楷體" w:hAnsi="標楷體" w:hint="eastAsia"/>
            <w:sz w:val="28"/>
            <w:szCs w:val="28"/>
          </w:rPr>
          <w:lastRenderedPageBreak/>
          <w:delText>當</w:delText>
        </w:r>
        <w:r w:rsidR="00D161DA" w:rsidRPr="005D38ED" w:rsidDel="00900C42">
          <w:rPr>
            <w:rFonts w:ascii="標楷體" w:eastAsia="標楷體" w:hAnsi="標楷體" w:hint="eastAsia"/>
            <w:sz w:val="28"/>
            <w:szCs w:val="28"/>
          </w:rPr>
          <w:delText>申請人、共同申請人</w:delText>
        </w:r>
        <w:r w:rsidRPr="005D38ED" w:rsidDel="00900C42">
          <w:rPr>
            <w:rFonts w:ascii="標楷體" w:eastAsia="標楷體" w:hAnsi="標楷體" w:hint="eastAsia"/>
            <w:sz w:val="28"/>
            <w:szCs w:val="28"/>
          </w:rPr>
          <w:delText>因取得其他臺中都會區大眾捷運系統土地開發案之投資權而造成淨值不足者，應於交通局通知期限內補足。</w:delText>
        </w:r>
        <w:r w:rsidR="00BA2A6F" w:rsidRPr="005D38ED" w:rsidDel="00900C42">
          <w:rPr>
            <w:rFonts w:ascii="標楷體" w:eastAsia="標楷體" w:hAnsi="標楷體" w:hint="eastAsia"/>
            <w:color w:val="000000" w:themeColor="text1"/>
            <w:sz w:val="28"/>
            <w:szCs w:val="28"/>
          </w:rPr>
          <w:delText>逾期不補足者，</w:delText>
        </w:r>
      </w:del>
      <w:ins w:id="608" w:author="劉伊芸" w:date="2017-06-15T14:19:00Z">
        <w:del w:id="609" w:author="Tcrt Tccg" w:date="2019-05-06T10:04:00Z">
          <w:r w:rsidR="00AD270E" w:rsidDel="00900C42">
            <w:rPr>
              <w:rFonts w:ascii="標楷體" w:eastAsia="標楷體" w:hAnsi="標楷體" w:hint="eastAsia"/>
              <w:color w:val="000000" w:themeColor="text1"/>
              <w:sz w:val="28"/>
              <w:szCs w:val="28"/>
            </w:rPr>
            <w:delText>於</w:delText>
          </w:r>
        </w:del>
      </w:ins>
      <w:del w:id="610" w:author="Tcrt Tccg" w:date="2019-05-06T10:04:00Z">
        <w:r w:rsidR="00BA2A6F" w:rsidRPr="005D38ED" w:rsidDel="00900C42">
          <w:rPr>
            <w:rFonts w:ascii="標楷體" w:eastAsia="標楷體" w:hAnsi="標楷體" w:hint="eastAsia"/>
            <w:color w:val="000000" w:themeColor="text1"/>
            <w:sz w:val="28"/>
            <w:szCs w:val="28"/>
          </w:rPr>
          <w:delText>本甄選案視為財力能力資格不符</w:delText>
        </w:r>
      </w:del>
      <w:ins w:id="611" w:author="劉伊芸" w:date="2017-06-15T14:19:00Z">
        <w:del w:id="612" w:author="Tcrt Tccg" w:date="2019-05-06T10:04:00Z">
          <w:r w:rsidR="00AD270E" w:rsidDel="00900C42">
            <w:rPr>
              <w:rFonts w:ascii="標楷體" w:eastAsia="標楷體" w:hAnsi="標楷體" w:hint="eastAsia"/>
              <w:color w:val="000000" w:themeColor="text1"/>
              <w:sz w:val="28"/>
              <w:szCs w:val="28"/>
            </w:rPr>
            <w:delText>；</w:delText>
          </w:r>
        </w:del>
      </w:ins>
      <w:del w:id="613" w:author="Tcrt Tccg" w:date="2019-05-06T10:04:00Z">
        <w:r w:rsidR="00BA2A6F" w:rsidRPr="005D38ED" w:rsidDel="00900C42">
          <w:rPr>
            <w:rFonts w:ascii="標楷體" w:eastAsia="標楷體" w:hAnsi="標楷體" w:hint="eastAsia"/>
            <w:color w:val="000000" w:themeColor="text1"/>
            <w:sz w:val="28"/>
            <w:szCs w:val="28"/>
          </w:rPr>
          <w:delText>，縱</w:delText>
        </w:r>
      </w:del>
      <w:ins w:id="614" w:author="劉伊芸" w:date="2017-06-15T14:19:00Z">
        <w:del w:id="615" w:author="Tcrt Tccg" w:date="2019-05-06T10:04:00Z">
          <w:r w:rsidR="00AD270E" w:rsidDel="00900C42">
            <w:rPr>
              <w:rFonts w:ascii="標楷體" w:eastAsia="標楷體" w:hAnsi="標楷體" w:hint="eastAsia"/>
              <w:color w:val="000000" w:themeColor="text1"/>
              <w:sz w:val="28"/>
              <w:szCs w:val="28"/>
            </w:rPr>
            <w:delText>已</w:delText>
          </w:r>
        </w:del>
      </w:ins>
      <w:del w:id="616" w:author="Tcrt Tccg" w:date="2019-05-06T10:04:00Z">
        <w:r w:rsidR="00BA2A6F" w:rsidRPr="005D38ED" w:rsidDel="00900C42">
          <w:rPr>
            <w:rFonts w:ascii="標楷體" w:eastAsia="標楷體" w:hAnsi="標楷體" w:hint="eastAsia"/>
            <w:color w:val="000000" w:themeColor="text1"/>
            <w:sz w:val="28"/>
            <w:szCs w:val="28"/>
          </w:rPr>
          <w:delText>取得本甄選案投資權</w:delText>
        </w:r>
      </w:del>
      <w:ins w:id="617" w:author="劉伊芸" w:date="2017-06-15T14:19:00Z">
        <w:del w:id="618" w:author="Tcrt Tccg" w:date="2019-05-06T10:04:00Z">
          <w:r w:rsidR="00AD270E" w:rsidDel="00900C42">
            <w:rPr>
              <w:rFonts w:ascii="標楷體" w:eastAsia="標楷體" w:hAnsi="標楷體" w:hint="eastAsia"/>
              <w:color w:val="000000" w:themeColor="text1"/>
              <w:sz w:val="28"/>
              <w:szCs w:val="28"/>
            </w:rPr>
            <w:delText>者</w:delText>
          </w:r>
        </w:del>
      </w:ins>
      <w:del w:id="619" w:author="Tcrt Tccg" w:date="2019-05-06T10:04:00Z">
        <w:r w:rsidR="00BA2A6F" w:rsidRPr="005D38ED" w:rsidDel="00900C42">
          <w:rPr>
            <w:rFonts w:ascii="標楷體" w:eastAsia="標楷體" w:hAnsi="標楷體" w:hint="eastAsia"/>
            <w:color w:val="000000" w:themeColor="text1"/>
            <w:sz w:val="28"/>
            <w:szCs w:val="28"/>
          </w:rPr>
          <w:delText>，亦</w:delText>
        </w:r>
      </w:del>
      <w:ins w:id="620" w:author="劉伊芸" w:date="2017-06-15T14:19:00Z">
        <w:del w:id="621" w:author="Tcrt Tccg" w:date="2019-05-06T10:04:00Z">
          <w:r w:rsidR="00AD270E" w:rsidDel="00900C42">
            <w:rPr>
              <w:rFonts w:ascii="標楷體" w:eastAsia="標楷體" w:hAnsi="標楷體" w:hint="eastAsia"/>
              <w:color w:val="000000" w:themeColor="text1"/>
              <w:sz w:val="28"/>
              <w:szCs w:val="28"/>
            </w:rPr>
            <w:delText>視為不符財</w:delText>
          </w:r>
        </w:del>
      </w:ins>
      <w:ins w:id="622" w:author="劉伊芸" w:date="2017-06-15T14:20:00Z">
        <w:del w:id="623" w:author="Tcrt Tccg" w:date="2019-05-06T10:04:00Z">
          <w:r w:rsidR="00AD270E" w:rsidDel="00900C42">
            <w:rPr>
              <w:rFonts w:ascii="標楷體" w:eastAsia="標楷體" w:hAnsi="標楷體" w:hint="eastAsia"/>
              <w:color w:val="000000" w:themeColor="text1"/>
              <w:sz w:val="28"/>
              <w:szCs w:val="28"/>
            </w:rPr>
            <w:delText>力</w:delText>
          </w:r>
        </w:del>
      </w:ins>
      <w:ins w:id="624" w:author="劉伊芸" w:date="2017-06-15T14:19:00Z">
        <w:del w:id="625" w:author="Tcrt Tccg" w:date="2019-05-06T10:04:00Z">
          <w:r w:rsidR="00AD270E" w:rsidDel="00900C42">
            <w:rPr>
              <w:rFonts w:ascii="標楷體" w:eastAsia="標楷體" w:hAnsi="標楷體" w:hint="eastAsia"/>
              <w:color w:val="000000" w:themeColor="text1"/>
              <w:sz w:val="28"/>
              <w:szCs w:val="28"/>
            </w:rPr>
            <w:delText>能</w:delText>
          </w:r>
        </w:del>
      </w:ins>
      <w:ins w:id="626" w:author="劉伊芸" w:date="2017-06-15T14:20:00Z">
        <w:del w:id="627" w:author="Tcrt Tccg" w:date="2019-05-06T10:04:00Z">
          <w:r w:rsidR="00AD270E" w:rsidDel="00900C42">
            <w:rPr>
              <w:rFonts w:ascii="標楷體" w:eastAsia="標楷體" w:hAnsi="標楷體" w:hint="eastAsia"/>
              <w:color w:val="000000" w:themeColor="text1"/>
              <w:sz w:val="28"/>
              <w:szCs w:val="28"/>
            </w:rPr>
            <w:delText>力資格</w:delText>
          </w:r>
        </w:del>
      </w:ins>
      <w:del w:id="628" w:author="Tcrt Tccg" w:date="2019-05-06T10:04:00Z">
        <w:r w:rsidR="00BA2A6F" w:rsidRPr="005D38ED" w:rsidDel="00900C42">
          <w:rPr>
            <w:rFonts w:ascii="標楷體" w:eastAsia="標楷體" w:hAnsi="標楷體" w:hint="eastAsia"/>
            <w:color w:val="000000" w:themeColor="text1"/>
            <w:sz w:val="28"/>
            <w:szCs w:val="28"/>
          </w:rPr>
          <w:delText>同。</w:delText>
        </w:r>
      </w:del>
    </w:p>
    <w:p w:rsidR="00D61C64" w:rsidRPr="005D38ED" w:rsidRDefault="00D61C64" w:rsidP="005D38ED">
      <w:pPr>
        <w:pStyle w:val="af3"/>
        <w:numPr>
          <w:ilvl w:val="1"/>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證明文件：</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我國會計師簽證之上一會計年度（係申請投資書件提送截止日之上一會計年度）財務報告及其所附報表，或申請書件提送截止日前十二個月之財務報告及其所附報表，惟起迄期間僅限於申請書件提送截止日前十八個月範圍內，成立未滿一年之公司，則提送自公司成立後之全部財務報告及其所附報表</w:t>
      </w:r>
      <w:r w:rsidRPr="005D38ED">
        <w:rPr>
          <w:rFonts w:ascii="標楷體" w:eastAsia="標楷體" w:hAnsi="標楷體"/>
          <w:sz w:val="28"/>
          <w:szCs w:val="28"/>
        </w:rPr>
        <w:t>(</w:t>
      </w:r>
      <w:r w:rsidRPr="005D38ED">
        <w:rPr>
          <w:rFonts w:ascii="標楷體" w:eastAsia="標楷體" w:hAnsi="標楷體" w:hint="eastAsia"/>
          <w:sz w:val="28"/>
          <w:szCs w:val="28"/>
        </w:rPr>
        <w:t>應由會計師依會計師查核簽證財務報表規則之規定辦理查核簽證，表達明確查核意見，並檢附會計師開業證明文件或會計師公會會員印鑑證明，且其所附報表應能顯示申請人之淨值、流動資產、流動負債、總負債金額等）。</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票據交換機構於甄選案資格證明文件提送截止日前半年內出具之非拒絕往來戶且最近一年無退票紀錄之查覆單。</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財團法人金融聯合徵信中心於甄選案資格證明文件提送截止日前半年內出具在金融機構無不良授信信用紀錄之信用報告。</w:t>
      </w:r>
    </w:p>
    <w:p w:rsidR="00D61C64" w:rsidRDefault="00D61C64" w:rsidP="005D38ED">
      <w:pPr>
        <w:pStyle w:val="af3"/>
        <w:numPr>
          <w:ilvl w:val="2"/>
          <w:numId w:val="98"/>
        </w:numPr>
        <w:adjustRightInd w:val="0"/>
        <w:snapToGrid w:val="0"/>
        <w:spacing w:line="460" w:lineRule="exact"/>
        <w:ind w:leftChars="0"/>
        <w:rPr>
          <w:ins w:id="629" w:author="吳文賓律師(建業)" w:date="2017-08-24T10:26:00Z"/>
          <w:rFonts w:ascii="標楷體" w:eastAsia="標楷體" w:hAnsi="標楷體"/>
          <w:sz w:val="28"/>
          <w:szCs w:val="28"/>
        </w:rPr>
      </w:pPr>
      <w:r w:rsidRPr="005D38ED">
        <w:rPr>
          <w:rFonts w:ascii="標楷體" w:eastAsia="標楷體" w:hAnsi="標楷體" w:hint="eastAsia"/>
          <w:sz w:val="28"/>
          <w:szCs w:val="28"/>
        </w:rPr>
        <w:t>最近一期營業稅繳款書收據聯或主管稽徵機關核章之營業人銷售額與稅額申報書收執聯。新設立且未屆第一期營業稅繳納期限者，得以營業稅主管稽徵機關核發之核准設立登記公函及申領統一發票購票證替代。</w:t>
      </w:r>
    </w:p>
    <w:p w:rsidR="00DB6B31" w:rsidRPr="00747116" w:rsidRDefault="00DB6B31" w:rsidP="00DB6B31">
      <w:pPr>
        <w:pStyle w:val="af3"/>
        <w:numPr>
          <w:ilvl w:val="2"/>
          <w:numId w:val="98"/>
        </w:numPr>
        <w:adjustRightInd w:val="0"/>
        <w:snapToGrid w:val="0"/>
        <w:spacing w:line="460" w:lineRule="exact"/>
        <w:ind w:leftChars="0"/>
        <w:rPr>
          <w:rFonts w:ascii="標楷體" w:eastAsia="標楷體" w:hAnsi="標楷體"/>
          <w:sz w:val="28"/>
          <w:szCs w:val="28"/>
          <w:rPrChange w:id="630" w:author="劉伊芸" w:date="2017-09-26T09:23:00Z">
            <w:rPr/>
          </w:rPrChange>
        </w:rPr>
      </w:pPr>
      <w:ins w:id="631" w:author="吳文賓律師(建業)" w:date="2017-08-24T10:26:00Z">
        <w:r w:rsidRPr="00747116">
          <w:rPr>
            <w:rFonts w:ascii="標楷體" w:eastAsia="標楷體" w:hAnsi="標楷體" w:hint="eastAsia"/>
            <w:sz w:val="28"/>
            <w:szCs w:val="28"/>
          </w:rPr>
          <w:t>如為保險公司，應另提出足供證明資本適足率</w:t>
        </w:r>
        <w:r w:rsidRPr="00747116">
          <w:rPr>
            <w:rFonts w:ascii="標楷體" w:eastAsia="標楷體" w:hAnsi="標楷體"/>
            <w:sz w:val="28"/>
            <w:szCs w:val="28"/>
          </w:rPr>
          <w:t>(Risk-Based Capital, RBC)不低於百分之二百之證明文件（如最近一期經會計師簽證之保險業資本適足率查核報告）。</w:t>
        </w:r>
      </w:ins>
    </w:p>
    <w:p w:rsidR="00900C42" w:rsidRPr="00B90642" w:rsidRDefault="00900C42" w:rsidP="00900C42">
      <w:pPr>
        <w:pStyle w:val="af3"/>
        <w:numPr>
          <w:ilvl w:val="2"/>
          <w:numId w:val="98"/>
        </w:numPr>
        <w:spacing w:line="460" w:lineRule="exact"/>
        <w:ind w:leftChars="0"/>
        <w:rPr>
          <w:ins w:id="632" w:author="Tcrt Tccg" w:date="2019-05-06T10:05:00Z"/>
          <w:rFonts w:ascii="標楷體" w:eastAsia="標楷體" w:hAnsi="標楷體"/>
          <w:sz w:val="28"/>
          <w:szCs w:val="28"/>
        </w:rPr>
      </w:pPr>
      <w:ins w:id="633" w:author="Tcrt Tccg" w:date="2019-05-06T10:05:00Z">
        <w:r w:rsidRPr="00B90642">
          <w:rPr>
            <w:rFonts w:ascii="標楷體" w:eastAsia="標楷體" w:hAnsi="標楷體" w:hint="eastAsia"/>
            <w:sz w:val="28"/>
            <w:szCs w:val="28"/>
          </w:rPr>
          <w:t>外國法人、大陸地區法人或其於第三地區投資之公司：</w:t>
        </w:r>
      </w:ins>
    </w:p>
    <w:p w:rsidR="00900C42" w:rsidRPr="00B90642" w:rsidRDefault="00900C42" w:rsidP="00900C42">
      <w:pPr>
        <w:pStyle w:val="af3"/>
        <w:numPr>
          <w:ilvl w:val="3"/>
          <w:numId w:val="98"/>
        </w:numPr>
        <w:spacing w:line="460" w:lineRule="exact"/>
        <w:ind w:leftChars="0"/>
        <w:rPr>
          <w:ins w:id="634" w:author="Tcrt Tccg" w:date="2019-05-06T10:05:00Z"/>
          <w:rFonts w:ascii="標楷體" w:eastAsia="標楷體" w:hAnsi="標楷體"/>
          <w:sz w:val="28"/>
          <w:szCs w:val="28"/>
        </w:rPr>
      </w:pPr>
      <w:ins w:id="635" w:author="Tcrt Tccg" w:date="2019-05-06T10:05:00Z">
        <w:r w:rsidRPr="00B90642">
          <w:rPr>
            <w:rFonts w:ascii="標楷體" w:eastAsia="標楷體" w:hAnsi="標楷體" w:hint="eastAsia"/>
            <w:sz w:val="28"/>
            <w:szCs w:val="28"/>
          </w:rPr>
          <w:t>所附開發實績之各年度財務報表應經認證或驗證。</w:t>
        </w:r>
      </w:ins>
    </w:p>
    <w:p w:rsidR="00900C42" w:rsidRPr="00900C42" w:rsidRDefault="00900C42">
      <w:pPr>
        <w:spacing w:line="460" w:lineRule="exact"/>
        <w:ind w:leftChars="650" w:left="2126" w:hangingChars="202" w:hanging="566"/>
        <w:rPr>
          <w:ins w:id="636" w:author="Tcrt Tccg" w:date="2019-05-06T10:05:00Z"/>
          <w:rFonts w:ascii="標楷體" w:eastAsia="標楷體" w:hAnsi="標楷體"/>
          <w:sz w:val="28"/>
          <w:szCs w:val="28"/>
          <w:rPrChange w:id="637" w:author="Tcrt Tccg" w:date="2019-05-06T10:05:00Z">
            <w:rPr>
              <w:ins w:id="638" w:author="Tcrt Tccg" w:date="2019-05-06T10:05:00Z"/>
            </w:rPr>
          </w:rPrChange>
        </w:rPr>
        <w:pPrChange w:id="639" w:author="Tcrt Tccg" w:date="2019-05-06T10:05:00Z">
          <w:pPr>
            <w:pStyle w:val="af3"/>
            <w:numPr>
              <w:ilvl w:val="4"/>
              <w:numId w:val="98"/>
            </w:numPr>
            <w:spacing w:line="460" w:lineRule="exact"/>
            <w:ind w:leftChars="0" w:left="2400" w:hanging="480"/>
          </w:pPr>
        </w:pPrChange>
      </w:pPr>
      <w:ins w:id="640" w:author="Tcrt Tccg" w:date="2019-05-06T10:05:00Z">
        <w:r>
          <w:rPr>
            <w:rFonts w:ascii="標楷體" w:eastAsia="標楷體" w:hAnsi="標楷體" w:hint="eastAsia"/>
            <w:sz w:val="28"/>
            <w:szCs w:val="28"/>
          </w:rPr>
          <w:t>甲、</w:t>
        </w:r>
        <w:r w:rsidRPr="00900C42">
          <w:rPr>
            <w:rFonts w:ascii="標楷體" w:eastAsia="標楷體" w:hAnsi="標楷體" w:hint="eastAsia"/>
            <w:sz w:val="28"/>
            <w:szCs w:val="28"/>
            <w:rPrChange w:id="641" w:author="Tcrt Tccg" w:date="2019-05-06T10:05:00Z">
              <w:rPr>
                <w:rFonts w:hint="eastAsia"/>
              </w:rPr>
            </w:rPrChange>
          </w:rPr>
          <w:t>外國法人所附者，應經我國駐外使領館、代表處、辦事處或其他經外交部授權機構認證，並附經公證或認</w:t>
        </w:r>
        <w:r w:rsidRPr="00900C42">
          <w:rPr>
            <w:rFonts w:ascii="標楷體" w:eastAsia="標楷體" w:hAnsi="標楷體" w:hint="eastAsia"/>
            <w:sz w:val="28"/>
            <w:szCs w:val="28"/>
            <w:rPrChange w:id="642" w:author="Tcrt Tccg" w:date="2019-05-06T10:05:00Z">
              <w:rPr>
                <w:rFonts w:hint="eastAsia"/>
              </w:rPr>
            </w:rPrChange>
          </w:rPr>
          <w:lastRenderedPageBreak/>
          <w:t>證之中文譯本。</w:t>
        </w:r>
      </w:ins>
    </w:p>
    <w:p w:rsidR="00900C42" w:rsidRPr="00900C42" w:rsidRDefault="00900C42">
      <w:pPr>
        <w:spacing w:line="460" w:lineRule="exact"/>
        <w:ind w:leftChars="650" w:left="2126" w:hangingChars="202" w:hanging="566"/>
        <w:rPr>
          <w:ins w:id="643" w:author="Tcrt Tccg" w:date="2019-05-06T10:05:00Z"/>
          <w:rFonts w:ascii="標楷體" w:eastAsia="標楷體" w:hAnsi="標楷體"/>
          <w:sz w:val="28"/>
          <w:szCs w:val="28"/>
          <w:rPrChange w:id="644" w:author="Tcrt Tccg" w:date="2019-05-06T10:05:00Z">
            <w:rPr>
              <w:ins w:id="645" w:author="Tcrt Tccg" w:date="2019-05-06T10:05:00Z"/>
            </w:rPr>
          </w:rPrChange>
        </w:rPr>
        <w:pPrChange w:id="646" w:author="Tcrt Tccg" w:date="2019-05-06T10:06:00Z">
          <w:pPr>
            <w:pStyle w:val="af3"/>
            <w:numPr>
              <w:ilvl w:val="4"/>
              <w:numId w:val="98"/>
            </w:numPr>
            <w:spacing w:line="460" w:lineRule="exact"/>
            <w:ind w:leftChars="0" w:left="2400" w:hanging="480"/>
          </w:pPr>
        </w:pPrChange>
      </w:pPr>
      <w:ins w:id="647" w:author="Tcrt Tccg" w:date="2019-05-06T10:05:00Z">
        <w:r>
          <w:rPr>
            <w:rFonts w:ascii="標楷體" w:eastAsia="標楷體" w:hAnsi="標楷體" w:hint="eastAsia"/>
            <w:sz w:val="28"/>
            <w:szCs w:val="28"/>
          </w:rPr>
          <w:t>乙</w:t>
        </w:r>
      </w:ins>
      <w:ins w:id="648" w:author="Tcrt Tccg" w:date="2019-05-06T10:06:00Z">
        <w:r>
          <w:rPr>
            <w:rFonts w:ascii="標楷體" w:eastAsia="標楷體" w:hAnsi="標楷體" w:hint="eastAsia"/>
            <w:sz w:val="28"/>
            <w:szCs w:val="28"/>
          </w:rPr>
          <w:t>、</w:t>
        </w:r>
      </w:ins>
      <w:ins w:id="649" w:author="Tcrt Tccg" w:date="2019-05-06T10:05:00Z">
        <w:r w:rsidRPr="00900C42">
          <w:rPr>
            <w:rFonts w:ascii="標楷體" w:eastAsia="標楷體" w:hAnsi="標楷體" w:hint="eastAsia"/>
            <w:sz w:val="28"/>
            <w:szCs w:val="28"/>
            <w:rPrChange w:id="650" w:author="Tcrt Tccg" w:date="2019-05-06T10:05:00Z">
              <w:rPr>
                <w:rFonts w:hint="eastAsia"/>
              </w:rPr>
            </w:rPrChange>
          </w:rPr>
          <w:t>大陸地區法人所附者，應經臺灣地區與大陸地區人民關係條例第七條規定之機構或民間團體驗證，並附經公證或認證之繁體中文譯本。</w:t>
        </w:r>
      </w:ins>
    </w:p>
    <w:p w:rsidR="00900C42" w:rsidRPr="00900C42" w:rsidRDefault="00900C42">
      <w:pPr>
        <w:spacing w:line="460" w:lineRule="exact"/>
        <w:ind w:leftChars="650" w:left="2126" w:hangingChars="202" w:hanging="566"/>
        <w:rPr>
          <w:ins w:id="651" w:author="Tcrt Tccg" w:date="2019-05-06T10:05:00Z"/>
          <w:rFonts w:ascii="標楷體" w:eastAsia="標楷體" w:hAnsi="標楷體"/>
          <w:sz w:val="28"/>
          <w:szCs w:val="28"/>
          <w:rPrChange w:id="652" w:author="Tcrt Tccg" w:date="2019-05-06T10:06:00Z">
            <w:rPr>
              <w:ins w:id="653" w:author="Tcrt Tccg" w:date="2019-05-06T10:05:00Z"/>
            </w:rPr>
          </w:rPrChange>
        </w:rPr>
        <w:pPrChange w:id="654" w:author="Tcrt Tccg" w:date="2019-05-06T10:06:00Z">
          <w:pPr>
            <w:pStyle w:val="af3"/>
            <w:numPr>
              <w:ilvl w:val="4"/>
              <w:numId w:val="98"/>
            </w:numPr>
            <w:spacing w:line="460" w:lineRule="exact"/>
            <w:ind w:leftChars="0" w:left="2400" w:hanging="480"/>
          </w:pPr>
        </w:pPrChange>
      </w:pPr>
      <w:ins w:id="655" w:author="Tcrt Tccg" w:date="2019-05-06T10:06:00Z">
        <w:r>
          <w:rPr>
            <w:rFonts w:ascii="標楷體" w:eastAsia="標楷體" w:hAnsi="標楷體" w:hint="eastAsia"/>
            <w:sz w:val="28"/>
            <w:szCs w:val="28"/>
          </w:rPr>
          <w:t>丙、</w:t>
        </w:r>
      </w:ins>
      <w:ins w:id="656" w:author="Tcrt Tccg" w:date="2019-05-06T10:05:00Z">
        <w:r w:rsidRPr="00900C42">
          <w:rPr>
            <w:rFonts w:ascii="標楷體" w:eastAsia="標楷體" w:hAnsi="標楷體" w:hint="eastAsia"/>
            <w:sz w:val="28"/>
            <w:szCs w:val="28"/>
            <w:rPrChange w:id="657" w:author="Tcrt Tccg" w:date="2019-05-06T10:06:00Z">
              <w:rPr>
                <w:rFonts w:hint="eastAsia"/>
              </w:rPr>
            </w:rPrChange>
          </w:rPr>
          <w:t>大陸地區法人於第三地區投資之公司所附者，應經我國駐外使領館、代表處、辦事處或其他經外交部授權機構認證，並附經公證或認證之繁體中文譯本。</w:t>
        </w:r>
      </w:ins>
    </w:p>
    <w:p w:rsidR="00900C42" w:rsidRPr="00B90642" w:rsidRDefault="00900C42" w:rsidP="00900C42">
      <w:pPr>
        <w:pStyle w:val="af3"/>
        <w:numPr>
          <w:ilvl w:val="3"/>
          <w:numId w:val="98"/>
        </w:numPr>
        <w:spacing w:line="460" w:lineRule="exact"/>
        <w:ind w:leftChars="0"/>
        <w:rPr>
          <w:ins w:id="658" w:author="Tcrt Tccg" w:date="2019-05-06T10:05:00Z"/>
          <w:rFonts w:ascii="標楷體" w:eastAsia="標楷體" w:hAnsi="標楷體"/>
          <w:sz w:val="28"/>
          <w:szCs w:val="28"/>
        </w:rPr>
      </w:pPr>
      <w:ins w:id="659" w:author="Tcrt Tccg" w:date="2019-05-06T10:05:00Z">
        <w:r w:rsidRPr="00B90642">
          <w:rPr>
            <w:rFonts w:ascii="標楷體" w:eastAsia="標楷體" w:hAnsi="標楷體" w:hint="eastAsia"/>
            <w:sz w:val="28"/>
            <w:szCs w:val="28"/>
          </w:rPr>
          <w:t>所附財務能力之財務報告及其所附報表應由我國會計師依我國財務會計準則公報折算新臺幣並依我國商業會計法、一般公認會計原則調整後辦理查核簽證。</w:t>
        </w:r>
      </w:ins>
    </w:p>
    <w:p w:rsidR="00900C42" w:rsidRPr="00B90642" w:rsidRDefault="00900C42" w:rsidP="00900C42">
      <w:pPr>
        <w:pStyle w:val="af3"/>
        <w:numPr>
          <w:ilvl w:val="3"/>
          <w:numId w:val="98"/>
        </w:numPr>
        <w:spacing w:line="460" w:lineRule="exact"/>
        <w:ind w:leftChars="0"/>
        <w:rPr>
          <w:ins w:id="660" w:author="Tcrt Tccg" w:date="2019-05-06T10:05:00Z"/>
          <w:rFonts w:ascii="標楷體" w:eastAsia="標楷體" w:hAnsi="標楷體"/>
          <w:sz w:val="28"/>
          <w:szCs w:val="28"/>
        </w:rPr>
      </w:pPr>
      <w:ins w:id="661" w:author="Tcrt Tccg" w:date="2019-05-06T10:05:00Z">
        <w:r w:rsidRPr="00B90642">
          <w:rPr>
            <w:rFonts w:ascii="標楷體" w:eastAsia="標楷體" w:hAnsi="標楷體" w:hint="eastAsia"/>
            <w:sz w:val="28"/>
            <w:szCs w:val="28"/>
          </w:rPr>
          <w:t>其他應附證明文件，該法人所在國家或地區確無可提供類似證明文件者，由該法人出具切結書替代。</w:t>
        </w:r>
      </w:ins>
    </w:p>
    <w:p w:rsidR="00D61C64" w:rsidRPr="005D38ED" w:rsidDel="00900C42" w:rsidRDefault="00D61C64" w:rsidP="005D38ED">
      <w:pPr>
        <w:pStyle w:val="af3"/>
        <w:numPr>
          <w:ilvl w:val="2"/>
          <w:numId w:val="98"/>
        </w:numPr>
        <w:adjustRightInd w:val="0"/>
        <w:snapToGrid w:val="0"/>
        <w:spacing w:line="460" w:lineRule="exact"/>
        <w:ind w:leftChars="0"/>
        <w:rPr>
          <w:del w:id="662" w:author="Tcrt Tccg" w:date="2019-05-06T10:05:00Z"/>
          <w:rFonts w:ascii="標楷體" w:eastAsia="標楷體" w:hAnsi="標楷體"/>
          <w:sz w:val="28"/>
          <w:szCs w:val="28"/>
        </w:rPr>
      </w:pPr>
      <w:del w:id="663" w:author="Tcrt Tccg" w:date="2019-05-06T10:05:00Z">
        <w:r w:rsidRPr="005D38ED" w:rsidDel="00900C42">
          <w:rPr>
            <w:rFonts w:ascii="標楷體" w:eastAsia="標楷體" w:hAnsi="標楷體" w:hint="eastAsia"/>
            <w:sz w:val="28"/>
            <w:szCs w:val="28"/>
          </w:rPr>
          <w:delText>外國法人所附財務能力之財務報告及其所附報表應經我國駐外單位認證，並附經公證或認證之中文譯本，由我國會計師依我國財務會計準則公報折算新臺幣並依我國商業會計法、一般公認會計原則調整後辦理查核簽證。其他應附證明文件，外國法人所在國家確無可提供類似證明文件者，由該法人出具切結書替代。</w:delText>
        </w:r>
      </w:del>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依開發案之特性及實際需要等，得依本辦法第十六條第二項規定調整期限及甄選文件，不受第三點至第五點之限制。</w:t>
      </w:r>
    </w:p>
    <w:sectPr w:rsidR="00D61C64" w:rsidRPr="00841524" w:rsidSect="00465727">
      <w:footerReference w:type="even" r:id="rId8"/>
      <w:footerReference w:type="default" r:id="rId9"/>
      <w:pgSz w:w="11906" w:h="16838"/>
      <w:pgMar w:top="1418" w:right="1418" w:bottom="1701" w:left="1418" w:header="851" w:footer="992"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C22" w:rsidRDefault="00674C22" w:rsidP="009A6A82">
      <w:r>
        <w:separator/>
      </w:r>
    </w:p>
  </w:endnote>
  <w:endnote w:type="continuationSeparator" w:id="0">
    <w:p w:rsidR="00674C22" w:rsidRDefault="00674C22" w:rsidP="009A6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955" w:rsidRDefault="00955955" w:rsidP="00F3472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955955" w:rsidRDefault="0095595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5955" w:rsidRPr="00841524" w:rsidRDefault="00955955" w:rsidP="00841524">
    <w:pPr>
      <w:pStyle w:val="a8"/>
      <w:jc w:val="center"/>
      <w:rPr>
        <w:rFonts w:ascii="Calibri" w:hAnsi="Calibr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C22" w:rsidRDefault="00674C22" w:rsidP="009A6A82">
      <w:r>
        <w:separator/>
      </w:r>
    </w:p>
  </w:footnote>
  <w:footnote w:type="continuationSeparator" w:id="0">
    <w:p w:rsidR="00674C22" w:rsidRDefault="00674C22" w:rsidP="009A6A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C0A4FBAE"/>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56C77"/>
    <w:multiLevelType w:val="multilevel"/>
    <w:tmpl w:val="048491B0"/>
    <w:lvl w:ilvl="0">
      <w:start w:val="1"/>
      <w:numFmt w:val="taiwaneseCountingThousand"/>
      <w:suff w:val="nothing"/>
      <w:lvlText w:val="%1、"/>
      <w:lvlJc w:val="left"/>
      <w:pPr>
        <w:ind w:left="397" w:hanging="397"/>
      </w:pPr>
      <w:rPr>
        <w:rFonts w:hint="eastAsia"/>
        <w:color w:val="auto"/>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decimal"/>
      <w:lvlText w:val="%3."/>
      <w:lvlJc w:val="right"/>
      <w:pPr>
        <w:ind w:left="1418" w:hanging="458"/>
      </w:pPr>
      <w:rPr>
        <w:rFonts w:hint="eastAsia"/>
        <w:spacing w:val="-2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17B69E9"/>
    <w:multiLevelType w:val="hybridMultilevel"/>
    <w:tmpl w:val="5A6A2F28"/>
    <w:lvl w:ilvl="0" w:tplc="3B7C7290">
      <w:start w:val="6"/>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E947CB"/>
    <w:multiLevelType w:val="multilevel"/>
    <w:tmpl w:val="0FB28892"/>
    <w:lvl w:ilvl="0">
      <w:start w:val="3"/>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1205" w:hanging="723"/>
      </w:pPr>
      <w:rPr>
        <w:rFonts w:hint="eastAsia"/>
        <w:spacing w:val="-20"/>
      </w:rPr>
    </w:lvl>
    <w:lvl w:ilvl="2">
      <w:start w:val="1"/>
      <w:numFmt w:val="decimal"/>
      <w:suff w:val="nothing"/>
      <w:lvlText w:val="%3、"/>
      <w:lvlJc w:val="right"/>
      <w:pPr>
        <w:ind w:left="1191" w:firstLine="0"/>
      </w:pPr>
      <w:rPr>
        <w:rFonts w:hint="eastAsia"/>
        <w:spacing w:val="-20"/>
      </w:rPr>
    </w:lvl>
    <w:lvl w:ilvl="3">
      <w:start w:val="1"/>
      <w:numFmt w:val="decimal"/>
      <w:suff w:val="nothing"/>
      <w:lvlText w:val="（%4）"/>
      <w:lvlJc w:val="left"/>
      <w:pPr>
        <w:ind w:left="1474" w:hanging="567"/>
      </w:pPr>
      <w:rPr>
        <w:rFonts w:hint="eastAsia"/>
        <w:spacing w:val="-20"/>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37F490B"/>
    <w:multiLevelType w:val="multilevel"/>
    <w:tmpl w:val="EAC2D1EE"/>
    <w:lvl w:ilvl="0">
      <w:start w:val="4"/>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15:restartNumberingAfterBreak="0">
    <w:nsid w:val="03E93E23"/>
    <w:multiLevelType w:val="hybridMultilevel"/>
    <w:tmpl w:val="FA80A00A"/>
    <w:lvl w:ilvl="0" w:tplc="20A244E6">
      <w:start w:val="3"/>
      <w:numFmt w:val="taiwaneseCountingThousand"/>
      <w:suff w:val="nothing"/>
      <w:lvlText w:val="%1、"/>
      <w:lvlJc w:val="left"/>
      <w:pPr>
        <w:ind w:left="621" w:hanging="480"/>
      </w:pPr>
      <w:rPr>
        <w:rFonts w:hint="eastAsia"/>
        <w:lang w:val="en-US"/>
      </w:rPr>
    </w:lvl>
    <w:lvl w:ilvl="1" w:tplc="04090019" w:tentative="1">
      <w:start w:val="1"/>
      <w:numFmt w:val="ideographTraditional"/>
      <w:lvlText w:val="%2、"/>
      <w:lvlJc w:val="left"/>
      <w:pPr>
        <w:ind w:left="959" w:hanging="480"/>
      </w:p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6" w15:restartNumberingAfterBreak="0">
    <w:nsid w:val="05251B09"/>
    <w:multiLevelType w:val="multilevel"/>
    <w:tmpl w:val="B70263D6"/>
    <w:lvl w:ilvl="0">
      <w:start w:val="2"/>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794" w:hanging="314"/>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06082140"/>
    <w:multiLevelType w:val="multilevel"/>
    <w:tmpl w:val="2C68FDC0"/>
    <w:lvl w:ilvl="0">
      <w:start w:val="1"/>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1205" w:hanging="723"/>
      </w:pPr>
      <w:rPr>
        <w:rFonts w:hint="eastAsia"/>
        <w:spacing w:val="-20"/>
        <w:lang w:val="en-US"/>
      </w:rPr>
    </w:lvl>
    <w:lvl w:ilvl="2">
      <w:start w:val="1"/>
      <w:numFmt w:val="decimal"/>
      <w:suff w:val="nothing"/>
      <w:lvlText w:val="%3、"/>
      <w:lvlJc w:val="right"/>
      <w:pPr>
        <w:ind w:left="1191" w:firstLine="0"/>
      </w:pPr>
      <w:rPr>
        <w:rFonts w:hint="eastAsia"/>
        <w:spacing w:val="-20"/>
      </w:rPr>
    </w:lvl>
    <w:lvl w:ilvl="3">
      <w:start w:val="1"/>
      <w:numFmt w:val="decimal"/>
      <w:suff w:val="nothing"/>
      <w:lvlText w:val="（%4）"/>
      <w:lvlJc w:val="left"/>
      <w:pPr>
        <w:ind w:left="1474" w:hanging="567"/>
      </w:pPr>
      <w:rPr>
        <w:rFonts w:hint="eastAsia"/>
        <w:spacing w:val="-20"/>
      </w:rPr>
    </w:lvl>
    <w:lvl w:ilvl="4">
      <w:start w:val="1"/>
      <w:numFmt w:val="ideographTraditional"/>
      <w:suff w:val="nothing"/>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 w15:restartNumberingAfterBreak="0">
    <w:nsid w:val="06977FF4"/>
    <w:multiLevelType w:val="multilevel"/>
    <w:tmpl w:val="B9103A02"/>
    <w:lvl w:ilvl="0">
      <w:start w:val="2"/>
      <w:numFmt w:val="taiwaneseCountingThousand"/>
      <w:suff w:val="nothing"/>
      <w:lvlText w:val="%1、"/>
      <w:lvlJc w:val="left"/>
      <w:pPr>
        <w:ind w:left="567" w:hanging="567"/>
      </w:pPr>
      <w:rPr>
        <w:rFonts w:hint="eastAsia"/>
        <w:spacing w:val="-20"/>
      </w:rPr>
    </w:lvl>
    <w:lvl w:ilvl="1">
      <w:start w:val="1"/>
      <w:numFmt w:val="taiwaneseCountingThousand"/>
      <w:lvlText w:val="(%2)"/>
      <w:lvlJc w:val="left"/>
      <w:pPr>
        <w:ind w:left="567" w:hanging="87"/>
      </w:pPr>
      <w:rPr>
        <w:rFonts w:ascii="標楷體" w:eastAsia="標楷體" w:hAnsi="標楷體" w:hint="eastAsia"/>
        <w:spacing w:val="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15:restartNumberingAfterBreak="0">
    <w:nsid w:val="07C67131"/>
    <w:multiLevelType w:val="hybridMultilevel"/>
    <w:tmpl w:val="6E540488"/>
    <w:lvl w:ilvl="0" w:tplc="016E2C54">
      <w:start w:val="3"/>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0" w15:restartNumberingAfterBreak="0">
    <w:nsid w:val="08AE23DE"/>
    <w:multiLevelType w:val="hybridMultilevel"/>
    <w:tmpl w:val="4DA88BBA"/>
    <w:lvl w:ilvl="0" w:tplc="09D80FDA">
      <w:start w:val="1"/>
      <w:numFmt w:val="taiwaneseCountingThousand"/>
      <w:lvlText w:val="%1、"/>
      <w:lvlJc w:val="center"/>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08EC71B1"/>
    <w:multiLevelType w:val="hybridMultilevel"/>
    <w:tmpl w:val="D8605208"/>
    <w:lvl w:ilvl="0" w:tplc="5FE09ED6">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2" w15:restartNumberingAfterBreak="0">
    <w:nsid w:val="0A7C56E4"/>
    <w:multiLevelType w:val="multilevel"/>
    <w:tmpl w:val="DFE28216"/>
    <w:lvl w:ilvl="0">
      <w:start w:val="1"/>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1205" w:hanging="723"/>
      </w:pPr>
      <w:rPr>
        <w:rFonts w:hint="eastAsia"/>
        <w:spacing w:val="-20"/>
        <w:lang w:val="en-US"/>
      </w:rPr>
    </w:lvl>
    <w:lvl w:ilvl="2">
      <w:start w:val="1"/>
      <w:numFmt w:val="decimal"/>
      <w:suff w:val="nothing"/>
      <w:lvlText w:val="%3、"/>
      <w:lvlJc w:val="right"/>
      <w:pPr>
        <w:ind w:left="1191" w:firstLine="0"/>
      </w:pPr>
      <w:rPr>
        <w:rFonts w:hint="eastAsia"/>
        <w:spacing w:val="-20"/>
      </w:rPr>
    </w:lvl>
    <w:lvl w:ilvl="3">
      <w:start w:val="1"/>
      <w:numFmt w:val="decimal"/>
      <w:suff w:val="nothing"/>
      <w:lvlText w:val="（%4）"/>
      <w:lvlJc w:val="left"/>
      <w:pPr>
        <w:ind w:left="1474" w:hanging="567"/>
      </w:pPr>
      <w:rPr>
        <w:rFonts w:hint="eastAsia"/>
        <w:spacing w:val="-20"/>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0C0F413E"/>
    <w:multiLevelType w:val="hybridMultilevel"/>
    <w:tmpl w:val="45CAC996"/>
    <w:lvl w:ilvl="0" w:tplc="09D80FD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1BA52D0"/>
    <w:multiLevelType w:val="multilevel"/>
    <w:tmpl w:val="AA2AAE1C"/>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5" w15:restartNumberingAfterBreak="0">
    <w:nsid w:val="12880EE0"/>
    <w:multiLevelType w:val="multilevel"/>
    <w:tmpl w:val="1F9E6D3C"/>
    <w:lvl w:ilvl="0">
      <w:start w:val="1"/>
      <w:numFmt w:val="taiwaneseCountingThousand"/>
      <w:suff w:val="nothing"/>
      <w:lvlText w:val="%1、"/>
      <w:lvlJc w:val="left"/>
      <w:pPr>
        <w:ind w:left="482" w:hanging="482"/>
      </w:pPr>
      <w:rPr>
        <w:rFonts w:hint="eastAsia"/>
        <w:spacing w:val="-20"/>
      </w:rPr>
    </w:lvl>
    <w:lvl w:ilvl="1">
      <w:start w:val="1"/>
      <w:numFmt w:val="taiwaneseCountingThousand"/>
      <w:suff w:val="nothing"/>
      <w:lvlText w:val="（%2）"/>
      <w:lvlJc w:val="left"/>
      <w:pPr>
        <w:ind w:left="1219" w:hanging="737"/>
      </w:pPr>
      <w:rPr>
        <w:rFonts w:hint="eastAsia"/>
        <w:spacing w:val="-20"/>
      </w:rPr>
    </w:lvl>
    <w:lvl w:ilvl="2">
      <w:start w:val="1"/>
      <w:numFmt w:val="decimal"/>
      <w:suff w:val="nothing"/>
      <w:lvlText w:val="%3、"/>
      <w:lvlJc w:val="right"/>
      <w:pPr>
        <w:ind w:left="1191" w:firstLine="0"/>
      </w:pPr>
      <w:rPr>
        <w:rFonts w:hint="eastAsia"/>
        <w:spacing w:val="-20"/>
      </w:rPr>
    </w:lvl>
    <w:lvl w:ilvl="3">
      <w:start w:val="1"/>
      <w:numFmt w:val="decimal"/>
      <w:suff w:val="nothing"/>
      <w:lvlText w:val="（%4）"/>
      <w:lvlJc w:val="left"/>
      <w:pPr>
        <w:ind w:left="1474" w:hanging="567"/>
      </w:pPr>
      <w:rPr>
        <w:rFonts w:hint="eastAsia"/>
        <w:spacing w:val="-20"/>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1327786C"/>
    <w:multiLevelType w:val="multilevel"/>
    <w:tmpl w:val="2878FBA0"/>
    <w:lvl w:ilvl="0">
      <w:start w:val="3"/>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7" w15:restartNumberingAfterBreak="0">
    <w:nsid w:val="13654A48"/>
    <w:multiLevelType w:val="hybridMultilevel"/>
    <w:tmpl w:val="2A066B8E"/>
    <w:lvl w:ilvl="0" w:tplc="98CA043E">
      <w:start w:val="1"/>
      <w:numFmt w:val="decimal"/>
      <w:suff w:val="nothing"/>
      <w:lvlText w:val="(%1)"/>
      <w:lvlJc w:val="left"/>
      <w:pPr>
        <w:ind w:left="1190"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18" w15:restartNumberingAfterBreak="0">
    <w:nsid w:val="16B558B1"/>
    <w:multiLevelType w:val="multilevel"/>
    <w:tmpl w:val="F2A4484E"/>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17554BAB"/>
    <w:multiLevelType w:val="hybridMultilevel"/>
    <w:tmpl w:val="566CE0F2"/>
    <w:lvl w:ilvl="0" w:tplc="09D80FD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7A078EC"/>
    <w:multiLevelType w:val="hybridMultilevel"/>
    <w:tmpl w:val="EC94906E"/>
    <w:lvl w:ilvl="0" w:tplc="6C5C8732">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1" w15:restartNumberingAfterBreak="0">
    <w:nsid w:val="187A2CB7"/>
    <w:multiLevelType w:val="multilevel"/>
    <w:tmpl w:val="D5885390"/>
    <w:lvl w:ilvl="0">
      <w:start w:val="2"/>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907" w:hanging="427"/>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18B0505F"/>
    <w:multiLevelType w:val="multilevel"/>
    <w:tmpl w:val="B6E875E2"/>
    <w:lvl w:ilvl="0">
      <w:start w:val="2"/>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851" w:hanging="454"/>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3" w15:restartNumberingAfterBreak="0">
    <w:nsid w:val="1A4C0DC1"/>
    <w:multiLevelType w:val="multilevel"/>
    <w:tmpl w:val="E196D698"/>
    <w:lvl w:ilvl="0">
      <w:start w:val="2"/>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64" w:hanging="567"/>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4" w15:restartNumberingAfterBreak="0">
    <w:nsid w:val="1A783454"/>
    <w:multiLevelType w:val="multilevel"/>
    <w:tmpl w:val="7F9E2E36"/>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794" w:hanging="314"/>
      </w:pPr>
      <w:rPr>
        <w:rFonts w:ascii="標楷體" w:eastAsia="標楷體" w:hAnsi="標楷體" w:hint="eastAsia"/>
        <w:spacing w:val="-20"/>
      </w:rPr>
    </w:lvl>
    <w:lvl w:ilvl="2">
      <w:start w:val="1"/>
      <w:numFmt w:val="decimal"/>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5" w15:restartNumberingAfterBreak="0">
    <w:nsid w:val="1AF01F30"/>
    <w:multiLevelType w:val="hybridMultilevel"/>
    <w:tmpl w:val="4F807A72"/>
    <w:lvl w:ilvl="0" w:tplc="6BB697AC">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6" w15:restartNumberingAfterBreak="0">
    <w:nsid w:val="1C3A09BF"/>
    <w:multiLevelType w:val="hybridMultilevel"/>
    <w:tmpl w:val="2A066B8E"/>
    <w:lvl w:ilvl="0" w:tplc="98CA043E">
      <w:start w:val="1"/>
      <w:numFmt w:val="decimal"/>
      <w:suff w:val="nothing"/>
      <w:lvlText w:val="(%1)"/>
      <w:lvlJc w:val="left"/>
      <w:pPr>
        <w:ind w:left="1190"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27" w15:restartNumberingAfterBreak="0">
    <w:nsid w:val="1D2A0CD1"/>
    <w:multiLevelType w:val="hybridMultilevel"/>
    <w:tmpl w:val="9FFE8056"/>
    <w:lvl w:ilvl="0" w:tplc="124A06E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8" w15:restartNumberingAfterBreak="0">
    <w:nsid w:val="1EB25726"/>
    <w:multiLevelType w:val="multilevel"/>
    <w:tmpl w:val="B6102564"/>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964" w:hanging="484"/>
      </w:pPr>
      <w:rPr>
        <w:rFonts w:ascii="標楷體" w:eastAsia="標楷體" w:hAnsi="標楷體" w:hint="eastAsia"/>
        <w:spacing w:val="-20"/>
      </w:rPr>
    </w:lvl>
    <w:lvl w:ilvl="2">
      <w:start w:val="1"/>
      <w:numFmt w:val="decimal"/>
      <w:suff w:val="nothing"/>
      <w:lvlText w:val="%3."/>
      <w:lvlJc w:val="right"/>
      <w:pPr>
        <w:ind w:left="1191" w:firstLine="0"/>
      </w:pPr>
      <w:rPr>
        <w:rFonts w:hint="eastAsia"/>
        <w:spacing w:val="-2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9" w15:restartNumberingAfterBreak="0">
    <w:nsid w:val="201D34EF"/>
    <w:multiLevelType w:val="multilevel"/>
    <w:tmpl w:val="22C6861C"/>
    <w:lvl w:ilvl="0">
      <w:start w:val="1"/>
      <w:numFmt w:val="decimal"/>
      <w:suff w:val="space"/>
      <w:lvlText w:val="%1."/>
      <w:lvlJc w:val="left"/>
      <w:pPr>
        <w:ind w:left="840" w:hanging="480"/>
      </w:pPr>
      <w:rPr>
        <w:rFonts w:hint="eastAsia"/>
        <w:spacing w:val="-20"/>
      </w:rPr>
    </w:lvl>
    <w:lvl w:ilvl="1">
      <w:start w:val="1"/>
      <w:numFmt w:val="decimal"/>
      <w:suff w:val="nothing"/>
      <w:lvlText w:val="%2、"/>
      <w:lvlJc w:val="left"/>
      <w:pPr>
        <w:ind w:left="1320" w:hanging="480"/>
      </w:pPr>
      <w:rPr>
        <w:rFonts w:ascii="新細明體" w:eastAsia="新細明體" w:hAnsi="新細明體" w:hint="eastAsia"/>
      </w:rPr>
    </w:lvl>
    <w:lvl w:ilvl="2">
      <w:start w:val="1"/>
      <w:numFmt w:val="lowerRoman"/>
      <w:lvlText w:val="%3."/>
      <w:lvlJc w:val="right"/>
      <w:pPr>
        <w:ind w:left="1800" w:hanging="480"/>
      </w:pPr>
      <w:rPr>
        <w:rFonts w:hint="eastAsia"/>
      </w:rPr>
    </w:lvl>
    <w:lvl w:ilvl="3">
      <w:start w:val="1"/>
      <w:numFmt w:val="decimal"/>
      <w:lvlText w:val="%4."/>
      <w:lvlJc w:val="left"/>
      <w:pPr>
        <w:ind w:left="2280" w:hanging="480"/>
      </w:pPr>
      <w:rPr>
        <w:rFonts w:hint="eastAsia"/>
      </w:rPr>
    </w:lvl>
    <w:lvl w:ilvl="4">
      <w:start w:val="1"/>
      <w:numFmt w:val="ideographTraditional"/>
      <w:lvlText w:val="%5、"/>
      <w:lvlJc w:val="left"/>
      <w:pPr>
        <w:ind w:left="2760" w:hanging="480"/>
      </w:pPr>
      <w:rPr>
        <w:rFonts w:ascii="新細明體" w:eastAsia="新細明體" w:hAnsi="新細明體" w:hint="eastAsia"/>
      </w:rPr>
    </w:lvl>
    <w:lvl w:ilvl="5">
      <w:start w:val="1"/>
      <w:numFmt w:val="lowerRoman"/>
      <w:lvlText w:val="%6."/>
      <w:lvlJc w:val="right"/>
      <w:pPr>
        <w:ind w:left="3240" w:hanging="480"/>
      </w:pPr>
      <w:rPr>
        <w:rFonts w:hint="eastAsia"/>
      </w:rPr>
    </w:lvl>
    <w:lvl w:ilvl="6">
      <w:start w:val="1"/>
      <w:numFmt w:val="decimal"/>
      <w:lvlText w:val="%7."/>
      <w:lvlJc w:val="left"/>
      <w:pPr>
        <w:ind w:left="3720" w:hanging="480"/>
      </w:pPr>
      <w:rPr>
        <w:rFonts w:hint="eastAsia"/>
      </w:rPr>
    </w:lvl>
    <w:lvl w:ilvl="7">
      <w:start w:val="1"/>
      <w:numFmt w:val="ideographTraditional"/>
      <w:lvlText w:val="%8、"/>
      <w:lvlJc w:val="left"/>
      <w:pPr>
        <w:ind w:left="4200" w:hanging="480"/>
      </w:pPr>
      <w:rPr>
        <w:rFonts w:ascii="新細明體" w:eastAsia="新細明體" w:hAnsi="新細明體" w:hint="eastAsia"/>
      </w:rPr>
    </w:lvl>
    <w:lvl w:ilvl="8">
      <w:start w:val="1"/>
      <w:numFmt w:val="lowerRoman"/>
      <w:lvlText w:val="%9."/>
      <w:lvlJc w:val="right"/>
      <w:pPr>
        <w:ind w:left="4680" w:hanging="480"/>
      </w:pPr>
      <w:rPr>
        <w:rFonts w:hint="eastAsia"/>
      </w:rPr>
    </w:lvl>
  </w:abstractNum>
  <w:abstractNum w:abstractNumId="30" w15:restartNumberingAfterBreak="0">
    <w:nsid w:val="2127203D"/>
    <w:multiLevelType w:val="hybridMultilevel"/>
    <w:tmpl w:val="3D6CD0D8"/>
    <w:lvl w:ilvl="0" w:tplc="B91E5E80">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31" w15:restartNumberingAfterBreak="0">
    <w:nsid w:val="217E11C3"/>
    <w:multiLevelType w:val="hybridMultilevel"/>
    <w:tmpl w:val="D1ECD120"/>
    <w:lvl w:ilvl="0" w:tplc="F3AC9300">
      <w:start w:val="1"/>
      <w:numFmt w:val="decimal"/>
      <w:suff w:val="nothing"/>
      <w:lvlText w:val="%1."/>
      <w:lvlJc w:val="left"/>
      <w:pPr>
        <w:ind w:left="1102" w:hanging="480"/>
      </w:pPr>
      <w:rPr>
        <w:rFonts w:hint="eastAsia"/>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32" w15:restartNumberingAfterBreak="0">
    <w:nsid w:val="223B75D5"/>
    <w:multiLevelType w:val="hybridMultilevel"/>
    <w:tmpl w:val="FE00F742"/>
    <w:lvl w:ilvl="0" w:tplc="58E4BC5E">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48954B7"/>
    <w:multiLevelType w:val="hybridMultilevel"/>
    <w:tmpl w:val="D8605208"/>
    <w:lvl w:ilvl="0" w:tplc="5FE09ED6">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4" w15:restartNumberingAfterBreak="0">
    <w:nsid w:val="24C148A3"/>
    <w:multiLevelType w:val="hybridMultilevel"/>
    <w:tmpl w:val="EC94906E"/>
    <w:lvl w:ilvl="0" w:tplc="6C5C8732">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5" w15:restartNumberingAfterBreak="0">
    <w:nsid w:val="25CC3C3A"/>
    <w:multiLevelType w:val="multilevel"/>
    <w:tmpl w:val="35EAAB2E"/>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907" w:hanging="427"/>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15:restartNumberingAfterBreak="0">
    <w:nsid w:val="26F8374E"/>
    <w:multiLevelType w:val="hybridMultilevel"/>
    <w:tmpl w:val="D1ECD120"/>
    <w:lvl w:ilvl="0" w:tplc="F3AC9300">
      <w:start w:val="1"/>
      <w:numFmt w:val="decimal"/>
      <w:suff w:val="nothing"/>
      <w:lvlText w:val="%1."/>
      <w:lvlJc w:val="left"/>
      <w:pPr>
        <w:ind w:left="1102" w:hanging="480"/>
      </w:pPr>
      <w:rPr>
        <w:rFonts w:hint="eastAsia"/>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37" w15:restartNumberingAfterBreak="0">
    <w:nsid w:val="27D01512"/>
    <w:multiLevelType w:val="hybridMultilevel"/>
    <w:tmpl w:val="29E216D6"/>
    <w:lvl w:ilvl="0" w:tplc="1BE2FE6E">
      <w:start w:val="5"/>
      <w:numFmt w:val="taiwaneseCountingThousand"/>
      <w:suff w:val="nothing"/>
      <w:lvlText w:val="%1、"/>
      <w:lvlJc w:val="left"/>
      <w:pPr>
        <w:ind w:left="480" w:hanging="480"/>
      </w:pPr>
      <w:rPr>
        <w:rFonts w:hint="eastAsia"/>
      </w:rPr>
    </w:lvl>
    <w:lvl w:ilvl="1" w:tplc="54C22C3E">
      <w:start w:val="1"/>
      <w:numFmt w:val="taiwaneseCountingThousand"/>
      <w:lvlText w:val="(%2)"/>
      <w:lvlJc w:val="left"/>
      <w:pPr>
        <w:ind w:left="1005" w:hanging="52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7EF42D8"/>
    <w:multiLevelType w:val="hybridMultilevel"/>
    <w:tmpl w:val="3D181E14"/>
    <w:lvl w:ilvl="0" w:tplc="0409000F">
      <w:start w:val="1"/>
      <w:numFmt w:val="decimal"/>
      <w:lvlText w:val="%1."/>
      <w:lvlJc w:val="left"/>
      <w:pPr>
        <w:ind w:left="1357" w:hanging="480"/>
      </w:pPr>
    </w:lvl>
    <w:lvl w:ilvl="1" w:tplc="04090019" w:tentative="1">
      <w:start w:val="1"/>
      <w:numFmt w:val="ideographTraditional"/>
      <w:lvlText w:val="%2、"/>
      <w:lvlJc w:val="left"/>
      <w:pPr>
        <w:ind w:left="1837" w:hanging="480"/>
      </w:pPr>
    </w:lvl>
    <w:lvl w:ilvl="2" w:tplc="0409001B" w:tentative="1">
      <w:start w:val="1"/>
      <w:numFmt w:val="lowerRoman"/>
      <w:lvlText w:val="%3."/>
      <w:lvlJc w:val="right"/>
      <w:pPr>
        <w:ind w:left="2317" w:hanging="480"/>
      </w:pPr>
    </w:lvl>
    <w:lvl w:ilvl="3" w:tplc="0409000F" w:tentative="1">
      <w:start w:val="1"/>
      <w:numFmt w:val="decimal"/>
      <w:lvlText w:val="%4."/>
      <w:lvlJc w:val="left"/>
      <w:pPr>
        <w:ind w:left="2797" w:hanging="480"/>
      </w:pPr>
    </w:lvl>
    <w:lvl w:ilvl="4" w:tplc="04090019" w:tentative="1">
      <w:start w:val="1"/>
      <w:numFmt w:val="ideographTraditional"/>
      <w:lvlText w:val="%5、"/>
      <w:lvlJc w:val="left"/>
      <w:pPr>
        <w:ind w:left="3277" w:hanging="480"/>
      </w:pPr>
    </w:lvl>
    <w:lvl w:ilvl="5" w:tplc="0409001B" w:tentative="1">
      <w:start w:val="1"/>
      <w:numFmt w:val="lowerRoman"/>
      <w:lvlText w:val="%6."/>
      <w:lvlJc w:val="right"/>
      <w:pPr>
        <w:ind w:left="3757" w:hanging="480"/>
      </w:pPr>
    </w:lvl>
    <w:lvl w:ilvl="6" w:tplc="0409000F" w:tentative="1">
      <w:start w:val="1"/>
      <w:numFmt w:val="decimal"/>
      <w:lvlText w:val="%7."/>
      <w:lvlJc w:val="left"/>
      <w:pPr>
        <w:ind w:left="4237" w:hanging="480"/>
      </w:pPr>
    </w:lvl>
    <w:lvl w:ilvl="7" w:tplc="04090019" w:tentative="1">
      <w:start w:val="1"/>
      <w:numFmt w:val="ideographTraditional"/>
      <w:lvlText w:val="%8、"/>
      <w:lvlJc w:val="left"/>
      <w:pPr>
        <w:ind w:left="4717" w:hanging="480"/>
      </w:pPr>
    </w:lvl>
    <w:lvl w:ilvl="8" w:tplc="0409001B" w:tentative="1">
      <w:start w:val="1"/>
      <w:numFmt w:val="lowerRoman"/>
      <w:lvlText w:val="%9."/>
      <w:lvlJc w:val="right"/>
      <w:pPr>
        <w:ind w:left="5197" w:hanging="480"/>
      </w:pPr>
    </w:lvl>
  </w:abstractNum>
  <w:abstractNum w:abstractNumId="39" w15:restartNumberingAfterBreak="0">
    <w:nsid w:val="2B121046"/>
    <w:multiLevelType w:val="hybridMultilevel"/>
    <w:tmpl w:val="F3580C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B94014B"/>
    <w:multiLevelType w:val="multilevel"/>
    <w:tmpl w:val="3AECBC96"/>
    <w:lvl w:ilvl="0">
      <w:start w:val="1"/>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1219" w:hanging="737"/>
      </w:pPr>
      <w:rPr>
        <w:rFonts w:hint="eastAsia"/>
        <w:spacing w:val="-20"/>
      </w:rPr>
    </w:lvl>
    <w:lvl w:ilvl="2">
      <w:start w:val="1"/>
      <w:numFmt w:val="decimal"/>
      <w:suff w:val="nothing"/>
      <w:lvlText w:val="%3、"/>
      <w:lvlJc w:val="right"/>
      <w:pPr>
        <w:ind w:left="1191" w:firstLine="0"/>
      </w:pPr>
      <w:rPr>
        <w:rFonts w:hint="eastAsia"/>
        <w:spacing w:val="-20"/>
      </w:rPr>
    </w:lvl>
    <w:lvl w:ilvl="3">
      <w:start w:val="1"/>
      <w:numFmt w:val="decimal"/>
      <w:suff w:val="nothing"/>
      <w:lvlText w:val="（%4）"/>
      <w:lvlJc w:val="left"/>
      <w:pPr>
        <w:ind w:left="1474" w:hanging="567"/>
      </w:pPr>
      <w:rPr>
        <w:rFonts w:hint="eastAsia"/>
        <w:spacing w:val="-20"/>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2C7706A9"/>
    <w:multiLevelType w:val="multilevel"/>
    <w:tmpl w:val="4FA27066"/>
    <w:lvl w:ilvl="0">
      <w:start w:val="3"/>
      <w:numFmt w:val="taiwaneseCountingThousand"/>
      <w:suff w:val="nothing"/>
      <w:lvlText w:val="%1、"/>
      <w:lvlJc w:val="left"/>
      <w:pPr>
        <w:ind w:left="284" w:hanging="284"/>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2" w15:restartNumberingAfterBreak="0">
    <w:nsid w:val="2D275F1B"/>
    <w:multiLevelType w:val="hybridMultilevel"/>
    <w:tmpl w:val="4F807A72"/>
    <w:lvl w:ilvl="0" w:tplc="6BB697AC">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3" w15:restartNumberingAfterBreak="0">
    <w:nsid w:val="2D5674C7"/>
    <w:multiLevelType w:val="multilevel"/>
    <w:tmpl w:val="38020A4C"/>
    <w:lvl w:ilvl="0">
      <w:start w:val="3"/>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4" w15:restartNumberingAfterBreak="0">
    <w:nsid w:val="2DD61B31"/>
    <w:multiLevelType w:val="multilevel"/>
    <w:tmpl w:val="E9F4CDC0"/>
    <w:lvl w:ilvl="0">
      <w:start w:val="5"/>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decimal"/>
      <w:suff w:val="nothing"/>
      <w:lvlText w:val="%3、"/>
      <w:lvlJc w:val="right"/>
      <w:pPr>
        <w:ind w:left="992" w:firstLine="0"/>
      </w:pPr>
      <w:rPr>
        <w:rFonts w:hint="eastAsia"/>
        <w:spacing w:val="-20"/>
      </w:rPr>
    </w:lvl>
    <w:lvl w:ilvl="3">
      <w:start w:val="1"/>
      <w:numFmt w:val="decimal"/>
      <w:suff w:val="nothing"/>
      <w:lvlText w:val="（%4）"/>
      <w:lvlJc w:val="left"/>
      <w:pPr>
        <w:ind w:left="1389" w:hanging="595"/>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5" w15:restartNumberingAfterBreak="0">
    <w:nsid w:val="30672771"/>
    <w:multiLevelType w:val="hybridMultilevel"/>
    <w:tmpl w:val="9C061D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30336D5"/>
    <w:multiLevelType w:val="multilevel"/>
    <w:tmpl w:val="337A4ECA"/>
    <w:lvl w:ilvl="0">
      <w:start w:val="1"/>
      <w:numFmt w:val="taiwaneseCountingThousand"/>
      <w:suff w:val="nothing"/>
      <w:lvlText w:val="%1、"/>
      <w:lvlJc w:val="left"/>
      <w:pPr>
        <w:ind w:left="482" w:hanging="482"/>
      </w:pPr>
      <w:rPr>
        <w:rFonts w:hint="eastAsia"/>
        <w:spacing w:val="-20"/>
      </w:rPr>
    </w:lvl>
    <w:lvl w:ilvl="1">
      <w:start w:val="1"/>
      <w:numFmt w:val="taiwaneseCountingThousand"/>
      <w:suff w:val="nothing"/>
      <w:lvlText w:val="(%2)"/>
      <w:lvlJc w:val="left"/>
      <w:pPr>
        <w:ind w:left="960" w:hanging="480"/>
      </w:pPr>
      <w:rPr>
        <w:rFonts w:hint="eastAsia"/>
        <w:spacing w:val="-20"/>
      </w:rPr>
    </w:lvl>
    <w:lvl w:ilvl="2">
      <w:start w:val="1"/>
      <w:numFmt w:val="decimal"/>
      <w:suff w:val="nothing"/>
      <w:lvlText w:val="%3."/>
      <w:lvlJc w:val="right"/>
      <w:pPr>
        <w:ind w:left="1440" w:hanging="480"/>
      </w:pPr>
      <w:rPr>
        <w:rFonts w:hint="eastAsia"/>
        <w:spacing w:val="-20"/>
      </w:rPr>
    </w:lvl>
    <w:lvl w:ilvl="3">
      <w:start w:val="1"/>
      <w:numFmt w:val="decimal"/>
      <w:suff w:val="nothing"/>
      <w:lvlText w:val="(%4)"/>
      <w:lvlJc w:val="left"/>
      <w:pPr>
        <w:ind w:left="1920" w:hanging="480"/>
      </w:pPr>
      <w:rPr>
        <w:rFonts w:hint="eastAsia"/>
        <w:spacing w:val="-20"/>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7" w15:restartNumberingAfterBreak="0">
    <w:nsid w:val="33544A44"/>
    <w:multiLevelType w:val="hybridMultilevel"/>
    <w:tmpl w:val="6C0EB65E"/>
    <w:lvl w:ilvl="0" w:tplc="959865B0">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5D6144E"/>
    <w:multiLevelType w:val="multilevel"/>
    <w:tmpl w:val="55F4E436"/>
    <w:lvl w:ilvl="0">
      <w:start w:val="5"/>
      <w:numFmt w:val="taiwaneseCountingThousand"/>
      <w:suff w:val="nothing"/>
      <w:lvlText w:val="%1、"/>
      <w:lvlJc w:val="left"/>
      <w:pPr>
        <w:ind w:left="0" w:firstLine="0"/>
      </w:pPr>
      <w:rPr>
        <w:rFonts w:hint="eastAsia"/>
        <w:spacing w:val="-20"/>
      </w:rPr>
    </w:lvl>
    <w:lvl w:ilvl="1">
      <w:start w:val="1"/>
      <w:numFmt w:val="taiwaneseCountingThousand"/>
      <w:suff w:val="nothing"/>
      <w:lvlText w:val="(%2)"/>
      <w:lvlJc w:val="left"/>
      <w:pPr>
        <w:ind w:left="284" w:firstLine="113"/>
      </w:pPr>
      <w:rPr>
        <w:rFonts w:ascii="標楷體" w:eastAsia="標楷體" w:hAnsi="標楷體" w:hint="eastAsia"/>
        <w:spacing w:val="-20"/>
      </w:rPr>
    </w:lvl>
    <w:lvl w:ilvl="2">
      <w:start w:val="1"/>
      <w:numFmt w:val="decimal"/>
      <w:suff w:val="nothing"/>
      <w:lvlText w:val="%3."/>
      <w:lvlJc w:val="right"/>
      <w:pPr>
        <w:ind w:left="964" w:hanging="4"/>
      </w:pPr>
      <w:rPr>
        <w:rFonts w:hint="eastAsia"/>
        <w:spacing w:val="-2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9" w15:restartNumberingAfterBreak="0">
    <w:nsid w:val="37614947"/>
    <w:multiLevelType w:val="hybridMultilevel"/>
    <w:tmpl w:val="E33AA76E"/>
    <w:lvl w:ilvl="0" w:tplc="8E583444">
      <w:start w:val="2"/>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84B5C7E"/>
    <w:multiLevelType w:val="multilevel"/>
    <w:tmpl w:val="E5B4ED16"/>
    <w:lvl w:ilvl="0">
      <w:start w:val="3"/>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38666310"/>
    <w:multiLevelType w:val="hybridMultilevel"/>
    <w:tmpl w:val="5FE68FA4"/>
    <w:lvl w:ilvl="0" w:tplc="4C605D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D6C1D53"/>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3" w15:restartNumberingAfterBreak="0">
    <w:nsid w:val="3E7315B6"/>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4" w15:restartNumberingAfterBreak="0">
    <w:nsid w:val="3E9049FF"/>
    <w:multiLevelType w:val="hybridMultilevel"/>
    <w:tmpl w:val="1B724EA4"/>
    <w:lvl w:ilvl="0" w:tplc="4C605D38">
      <w:start w:val="1"/>
      <w:numFmt w:val="taiwaneseCountingThousand"/>
      <w:lvlText w:val="(%1)"/>
      <w:lvlJc w:val="left"/>
      <w:pPr>
        <w:ind w:left="877" w:hanging="480"/>
      </w:pPr>
      <w:rPr>
        <w:rFonts w:hint="eastAsia"/>
      </w:rPr>
    </w:lvl>
    <w:lvl w:ilvl="1" w:tplc="04090019" w:tentative="1">
      <w:start w:val="1"/>
      <w:numFmt w:val="ideographTraditional"/>
      <w:lvlText w:val="%2、"/>
      <w:lvlJc w:val="left"/>
      <w:pPr>
        <w:ind w:left="1357" w:hanging="480"/>
      </w:pPr>
    </w:lvl>
    <w:lvl w:ilvl="2" w:tplc="0409001B" w:tentative="1">
      <w:start w:val="1"/>
      <w:numFmt w:val="lowerRoman"/>
      <w:lvlText w:val="%3."/>
      <w:lvlJc w:val="right"/>
      <w:pPr>
        <w:ind w:left="1837" w:hanging="480"/>
      </w:pPr>
    </w:lvl>
    <w:lvl w:ilvl="3" w:tplc="0409000F" w:tentative="1">
      <w:start w:val="1"/>
      <w:numFmt w:val="decimal"/>
      <w:lvlText w:val="%4."/>
      <w:lvlJc w:val="left"/>
      <w:pPr>
        <w:ind w:left="2317" w:hanging="480"/>
      </w:pPr>
    </w:lvl>
    <w:lvl w:ilvl="4" w:tplc="04090019" w:tentative="1">
      <w:start w:val="1"/>
      <w:numFmt w:val="ideographTraditional"/>
      <w:lvlText w:val="%5、"/>
      <w:lvlJc w:val="left"/>
      <w:pPr>
        <w:ind w:left="2797" w:hanging="480"/>
      </w:pPr>
    </w:lvl>
    <w:lvl w:ilvl="5" w:tplc="0409001B" w:tentative="1">
      <w:start w:val="1"/>
      <w:numFmt w:val="lowerRoman"/>
      <w:lvlText w:val="%6."/>
      <w:lvlJc w:val="right"/>
      <w:pPr>
        <w:ind w:left="3277" w:hanging="480"/>
      </w:pPr>
    </w:lvl>
    <w:lvl w:ilvl="6" w:tplc="0409000F" w:tentative="1">
      <w:start w:val="1"/>
      <w:numFmt w:val="decimal"/>
      <w:lvlText w:val="%7."/>
      <w:lvlJc w:val="left"/>
      <w:pPr>
        <w:ind w:left="3757" w:hanging="480"/>
      </w:pPr>
    </w:lvl>
    <w:lvl w:ilvl="7" w:tplc="04090019" w:tentative="1">
      <w:start w:val="1"/>
      <w:numFmt w:val="ideographTraditional"/>
      <w:lvlText w:val="%8、"/>
      <w:lvlJc w:val="left"/>
      <w:pPr>
        <w:ind w:left="4237" w:hanging="480"/>
      </w:pPr>
    </w:lvl>
    <w:lvl w:ilvl="8" w:tplc="0409001B" w:tentative="1">
      <w:start w:val="1"/>
      <w:numFmt w:val="lowerRoman"/>
      <w:lvlText w:val="%9."/>
      <w:lvlJc w:val="right"/>
      <w:pPr>
        <w:ind w:left="4717" w:hanging="480"/>
      </w:pPr>
    </w:lvl>
  </w:abstractNum>
  <w:abstractNum w:abstractNumId="55" w15:restartNumberingAfterBreak="0">
    <w:nsid w:val="3FE319DA"/>
    <w:multiLevelType w:val="hybridMultilevel"/>
    <w:tmpl w:val="17BCE6CE"/>
    <w:lvl w:ilvl="0" w:tplc="37425FF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6" w15:restartNumberingAfterBreak="0">
    <w:nsid w:val="41DB23D9"/>
    <w:multiLevelType w:val="hybridMultilevel"/>
    <w:tmpl w:val="F92A8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7" w15:restartNumberingAfterBreak="0">
    <w:nsid w:val="42155E26"/>
    <w:multiLevelType w:val="multilevel"/>
    <w:tmpl w:val="05E43C60"/>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8" w15:restartNumberingAfterBreak="0">
    <w:nsid w:val="43DD3DED"/>
    <w:multiLevelType w:val="multilevel"/>
    <w:tmpl w:val="2CAE65CA"/>
    <w:lvl w:ilvl="0">
      <w:start w:val="5"/>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1205" w:hanging="723"/>
      </w:pPr>
      <w:rPr>
        <w:rFonts w:hint="eastAsia"/>
        <w:spacing w:val="-20"/>
      </w:rPr>
    </w:lvl>
    <w:lvl w:ilvl="2">
      <w:start w:val="1"/>
      <w:numFmt w:val="decimal"/>
      <w:suff w:val="nothing"/>
      <w:lvlText w:val="%3、"/>
      <w:lvlJc w:val="right"/>
      <w:pPr>
        <w:ind w:left="1191" w:firstLine="0"/>
      </w:pPr>
      <w:rPr>
        <w:rFonts w:hint="eastAsia"/>
        <w:spacing w:val="-20"/>
      </w:rPr>
    </w:lvl>
    <w:lvl w:ilvl="3">
      <w:start w:val="1"/>
      <w:numFmt w:val="decimal"/>
      <w:suff w:val="nothing"/>
      <w:lvlText w:val="（%4）"/>
      <w:lvlJc w:val="left"/>
      <w:pPr>
        <w:ind w:left="1474" w:hanging="567"/>
      </w:pPr>
      <w:rPr>
        <w:rFonts w:hint="eastAsia"/>
        <w:spacing w:val="-20"/>
      </w:rPr>
    </w:lvl>
    <w:lvl w:ilvl="4">
      <w:start w:val="1"/>
      <w:numFmt w:val="ideographTraditional"/>
      <w:suff w:val="nothing"/>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9" w15:restartNumberingAfterBreak="0">
    <w:nsid w:val="441462CB"/>
    <w:multiLevelType w:val="multilevel"/>
    <w:tmpl w:val="66DECF76"/>
    <w:lvl w:ilvl="0">
      <w:start w:val="4"/>
      <w:numFmt w:val="taiwaneseCountingThousand"/>
      <w:suff w:val="nothing"/>
      <w:lvlText w:val="%1、"/>
      <w:lvlJc w:val="left"/>
      <w:pPr>
        <w:ind w:left="877" w:hanging="480"/>
      </w:pPr>
      <w:rPr>
        <w:rFonts w:hint="eastAsia"/>
      </w:rPr>
    </w:lvl>
    <w:lvl w:ilvl="1">
      <w:start w:val="1"/>
      <w:numFmt w:val="taiwaneseCountingThousand"/>
      <w:suff w:val="nothing"/>
      <w:lvlText w:val="（%2）"/>
      <w:lvlJc w:val="left"/>
      <w:pPr>
        <w:ind w:left="1248" w:hanging="595"/>
      </w:pPr>
      <w:rPr>
        <w:rFonts w:ascii="標楷體" w:eastAsia="標楷體" w:hAnsi="標楷體" w:hint="eastAsia"/>
      </w:rPr>
    </w:lvl>
    <w:lvl w:ilvl="2">
      <w:start w:val="1"/>
      <w:numFmt w:val="decimal"/>
      <w:suff w:val="nothing"/>
      <w:lvlText w:val="%3、"/>
      <w:lvlJc w:val="right"/>
      <w:pPr>
        <w:ind w:left="1248" w:firstLine="0"/>
      </w:pPr>
      <w:rPr>
        <w:rFonts w:hint="eastAsia"/>
      </w:rPr>
    </w:lvl>
    <w:lvl w:ilvl="3">
      <w:start w:val="1"/>
      <w:numFmt w:val="decimal"/>
      <w:lvlText w:val="%4."/>
      <w:lvlJc w:val="left"/>
      <w:pPr>
        <w:ind w:left="2176" w:hanging="480"/>
      </w:pPr>
      <w:rPr>
        <w:rFonts w:hint="eastAsia"/>
      </w:rPr>
    </w:lvl>
    <w:lvl w:ilvl="4">
      <w:start w:val="1"/>
      <w:numFmt w:val="ideographTraditional"/>
      <w:lvlText w:val="%5、"/>
      <w:lvlJc w:val="left"/>
      <w:pPr>
        <w:ind w:left="2656" w:hanging="480"/>
      </w:pPr>
      <w:rPr>
        <w:rFonts w:hint="eastAsia"/>
      </w:rPr>
    </w:lvl>
    <w:lvl w:ilvl="5">
      <w:start w:val="1"/>
      <w:numFmt w:val="lowerRoman"/>
      <w:lvlText w:val="%6."/>
      <w:lvlJc w:val="right"/>
      <w:pPr>
        <w:ind w:left="3136" w:hanging="480"/>
      </w:pPr>
      <w:rPr>
        <w:rFonts w:hint="eastAsia"/>
      </w:rPr>
    </w:lvl>
    <w:lvl w:ilvl="6">
      <w:start w:val="1"/>
      <w:numFmt w:val="decimal"/>
      <w:lvlText w:val="%7."/>
      <w:lvlJc w:val="left"/>
      <w:pPr>
        <w:ind w:left="3616" w:hanging="480"/>
      </w:pPr>
      <w:rPr>
        <w:rFonts w:hint="eastAsia"/>
      </w:rPr>
    </w:lvl>
    <w:lvl w:ilvl="7">
      <w:start w:val="1"/>
      <w:numFmt w:val="ideographTraditional"/>
      <w:lvlText w:val="%8、"/>
      <w:lvlJc w:val="left"/>
      <w:pPr>
        <w:ind w:left="4096" w:hanging="480"/>
      </w:pPr>
      <w:rPr>
        <w:rFonts w:hint="eastAsia"/>
      </w:rPr>
    </w:lvl>
    <w:lvl w:ilvl="8">
      <w:start w:val="1"/>
      <w:numFmt w:val="lowerRoman"/>
      <w:lvlText w:val="%9."/>
      <w:lvlJc w:val="right"/>
      <w:pPr>
        <w:ind w:left="4576" w:hanging="480"/>
      </w:pPr>
      <w:rPr>
        <w:rFonts w:hint="eastAsia"/>
      </w:rPr>
    </w:lvl>
  </w:abstractNum>
  <w:abstractNum w:abstractNumId="60" w15:restartNumberingAfterBreak="0">
    <w:nsid w:val="45A93223"/>
    <w:multiLevelType w:val="multilevel"/>
    <w:tmpl w:val="EC32FB34"/>
    <w:lvl w:ilvl="0">
      <w:start w:val="2"/>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1" w15:restartNumberingAfterBreak="0">
    <w:nsid w:val="460C0CB1"/>
    <w:multiLevelType w:val="hybridMultilevel"/>
    <w:tmpl w:val="2D2099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A71287A"/>
    <w:multiLevelType w:val="hybridMultilevel"/>
    <w:tmpl w:val="3D6CD0D8"/>
    <w:lvl w:ilvl="0" w:tplc="B91E5E80">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3" w15:restartNumberingAfterBreak="0">
    <w:nsid w:val="4AFE3562"/>
    <w:multiLevelType w:val="multilevel"/>
    <w:tmpl w:val="3588FEEE"/>
    <w:lvl w:ilvl="0">
      <w:start w:val="1"/>
      <w:numFmt w:val="decimal"/>
      <w:lvlText w:val="%1、"/>
      <w:lvlJc w:val="left"/>
      <w:pPr>
        <w:ind w:left="622" w:hanging="480"/>
      </w:pPr>
      <w:rPr>
        <w:rFonts w:hint="eastAsia"/>
      </w:rPr>
    </w:lvl>
    <w:lvl w:ilvl="1">
      <w:start w:val="1"/>
      <w:numFmt w:val="ideographTraditional"/>
      <w:lvlText w:val="%2、"/>
      <w:lvlJc w:val="left"/>
      <w:pPr>
        <w:ind w:left="1102" w:hanging="480"/>
      </w:pPr>
      <w:rPr>
        <w:rFonts w:ascii="新細明體" w:eastAsia="新細明體" w:hAnsi="新細明體" w:hint="eastAsia"/>
      </w:rPr>
    </w:lvl>
    <w:lvl w:ilvl="2">
      <w:start w:val="1"/>
      <w:numFmt w:val="lowerRoman"/>
      <w:lvlText w:val="%3."/>
      <w:lvlJc w:val="right"/>
      <w:pPr>
        <w:ind w:left="1582" w:hanging="480"/>
      </w:pPr>
      <w:rPr>
        <w:rFonts w:hint="eastAsia"/>
      </w:rPr>
    </w:lvl>
    <w:lvl w:ilvl="3">
      <w:start w:val="1"/>
      <w:numFmt w:val="decimal"/>
      <w:lvlText w:val="%4."/>
      <w:lvlJc w:val="left"/>
      <w:pPr>
        <w:ind w:left="2062" w:hanging="480"/>
      </w:pPr>
      <w:rPr>
        <w:rFonts w:hint="eastAsia"/>
      </w:rPr>
    </w:lvl>
    <w:lvl w:ilvl="4">
      <w:start w:val="1"/>
      <w:numFmt w:val="ideographTraditional"/>
      <w:lvlText w:val="%5、"/>
      <w:lvlJc w:val="left"/>
      <w:pPr>
        <w:ind w:left="2542" w:hanging="480"/>
      </w:pPr>
      <w:rPr>
        <w:rFonts w:ascii="新細明體" w:eastAsia="新細明體" w:hAnsi="新細明體" w:hint="eastAsia"/>
      </w:rPr>
    </w:lvl>
    <w:lvl w:ilvl="5">
      <w:start w:val="1"/>
      <w:numFmt w:val="lowerRoman"/>
      <w:lvlText w:val="%6."/>
      <w:lvlJc w:val="right"/>
      <w:pPr>
        <w:ind w:left="3022" w:hanging="480"/>
      </w:pPr>
      <w:rPr>
        <w:rFonts w:hint="eastAsia"/>
      </w:rPr>
    </w:lvl>
    <w:lvl w:ilvl="6">
      <w:start w:val="1"/>
      <w:numFmt w:val="decimal"/>
      <w:lvlText w:val="%7."/>
      <w:lvlJc w:val="left"/>
      <w:pPr>
        <w:ind w:left="3502" w:hanging="480"/>
      </w:pPr>
      <w:rPr>
        <w:rFonts w:hint="eastAsia"/>
      </w:rPr>
    </w:lvl>
    <w:lvl w:ilvl="7">
      <w:start w:val="1"/>
      <w:numFmt w:val="ideographTraditional"/>
      <w:lvlText w:val="%8、"/>
      <w:lvlJc w:val="left"/>
      <w:pPr>
        <w:ind w:left="3982" w:hanging="480"/>
      </w:pPr>
      <w:rPr>
        <w:rFonts w:ascii="新細明體" w:eastAsia="新細明體" w:hAnsi="新細明體" w:hint="eastAsia"/>
      </w:rPr>
    </w:lvl>
    <w:lvl w:ilvl="8">
      <w:start w:val="1"/>
      <w:numFmt w:val="lowerRoman"/>
      <w:lvlText w:val="%9."/>
      <w:lvlJc w:val="right"/>
      <w:pPr>
        <w:ind w:left="4462" w:hanging="480"/>
      </w:pPr>
      <w:rPr>
        <w:rFonts w:hint="eastAsia"/>
      </w:rPr>
    </w:lvl>
  </w:abstractNum>
  <w:abstractNum w:abstractNumId="64" w15:restartNumberingAfterBreak="0">
    <w:nsid w:val="4AFE41CC"/>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5" w15:restartNumberingAfterBreak="0">
    <w:nsid w:val="4BB10377"/>
    <w:multiLevelType w:val="multilevel"/>
    <w:tmpl w:val="4C663392"/>
    <w:lvl w:ilvl="0">
      <w:start w:val="5"/>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decimal"/>
      <w:suff w:val="nothing"/>
      <w:lvlText w:val="%3."/>
      <w:lvlJc w:val="right"/>
      <w:pPr>
        <w:ind w:left="992" w:firstLine="0"/>
      </w:pPr>
      <w:rPr>
        <w:rFonts w:hint="eastAsia"/>
      </w:rPr>
    </w:lvl>
    <w:lvl w:ilvl="3">
      <w:start w:val="1"/>
      <w:numFmt w:val="decimal"/>
      <w:suff w:val="nothing"/>
      <w:lvlText w:val="（%4）"/>
      <w:lvlJc w:val="left"/>
      <w:pPr>
        <w:ind w:left="1389" w:hanging="595"/>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6" w15:restartNumberingAfterBreak="0">
    <w:nsid w:val="4BBC2038"/>
    <w:multiLevelType w:val="hybridMultilevel"/>
    <w:tmpl w:val="C6067498"/>
    <w:lvl w:ilvl="0" w:tplc="6614ACC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7" w15:restartNumberingAfterBreak="0">
    <w:nsid w:val="4CE9479A"/>
    <w:multiLevelType w:val="hybridMultilevel"/>
    <w:tmpl w:val="EC089E68"/>
    <w:lvl w:ilvl="0" w:tplc="8C44874C">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68" w15:restartNumberingAfterBreak="0">
    <w:nsid w:val="4D341272"/>
    <w:multiLevelType w:val="multilevel"/>
    <w:tmpl w:val="AA2AAE1C"/>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9" w15:restartNumberingAfterBreak="0">
    <w:nsid w:val="50267C04"/>
    <w:multiLevelType w:val="multilevel"/>
    <w:tmpl w:val="6882A36E"/>
    <w:lvl w:ilvl="0">
      <w:start w:val="4"/>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decimal"/>
      <w:suff w:val="nothing"/>
      <w:lvlText w:val="%3."/>
      <w:lvlJc w:val="right"/>
      <w:pPr>
        <w:ind w:left="992" w:firstLine="0"/>
      </w:pPr>
      <w:rPr>
        <w:rFonts w:hint="eastAsia"/>
        <w:spacing w:val="-20"/>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0" w15:restartNumberingAfterBreak="0">
    <w:nsid w:val="50FC15DD"/>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1" w15:restartNumberingAfterBreak="0">
    <w:nsid w:val="51A61669"/>
    <w:multiLevelType w:val="hybridMultilevel"/>
    <w:tmpl w:val="B93CE8F0"/>
    <w:lvl w:ilvl="0" w:tplc="2C74C3F8">
      <w:start w:val="4"/>
      <w:numFmt w:val="taiwaneseCountingThousand"/>
      <w:suff w:val="nothing"/>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3BA45F3"/>
    <w:multiLevelType w:val="hybridMultilevel"/>
    <w:tmpl w:val="3D6CD0D8"/>
    <w:lvl w:ilvl="0" w:tplc="B91E5E80">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73" w15:restartNumberingAfterBreak="0">
    <w:nsid w:val="54B2781D"/>
    <w:multiLevelType w:val="hybridMultilevel"/>
    <w:tmpl w:val="5A502E36"/>
    <w:lvl w:ilvl="0" w:tplc="1AFC893C">
      <w:start w:val="2"/>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CE86E05"/>
    <w:multiLevelType w:val="multilevel"/>
    <w:tmpl w:val="AA2AAE1C"/>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5" w15:restartNumberingAfterBreak="0">
    <w:nsid w:val="5E344CE6"/>
    <w:multiLevelType w:val="hybridMultilevel"/>
    <w:tmpl w:val="021C4DCC"/>
    <w:lvl w:ilvl="0" w:tplc="46B88BD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E386130"/>
    <w:multiLevelType w:val="hybridMultilevel"/>
    <w:tmpl w:val="25AA573C"/>
    <w:lvl w:ilvl="0" w:tplc="C5AA87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F5872E8"/>
    <w:multiLevelType w:val="hybridMultilevel"/>
    <w:tmpl w:val="0DA6EDE4"/>
    <w:lvl w:ilvl="0" w:tplc="3B20C500">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78" w15:restartNumberingAfterBreak="0">
    <w:nsid w:val="5FAA579F"/>
    <w:multiLevelType w:val="multilevel"/>
    <w:tmpl w:val="1F28AEDE"/>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decimal"/>
      <w:lvlText w:val="%3."/>
      <w:lvlJc w:val="right"/>
      <w:pPr>
        <w:ind w:left="1418" w:hanging="458"/>
      </w:pPr>
      <w:rPr>
        <w:rFonts w:hint="eastAsia"/>
        <w:spacing w:val="-2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9" w15:restartNumberingAfterBreak="0">
    <w:nsid w:val="607B1FD9"/>
    <w:multiLevelType w:val="hybridMultilevel"/>
    <w:tmpl w:val="17D6DA6E"/>
    <w:lvl w:ilvl="0" w:tplc="54B4D00C">
      <w:start w:val="1"/>
      <w:numFmt w:val="decimal"/>
      <w:suff w:val="nothing"/>
      <w:lvlText w:val="(%1)"/>
      <w:lvlJc w:val="left"/>
      <w:pPr>
        <w:ind w:left="11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09E67DB"/>
    <w:multiLevelType w:val="hybridMultilevel"/>
    <w:tmpl w:val="739A33EC"/>
    <w:lvl w:ilvl="0" w:tplc="0409000F">
      <w:start w:val="1"/>
      <w:numFmt w:val="decimal"/>
      <w:lvlText w:val="%1."/>
      <w:lvlJc w:val="left"/>
      <w:pPr>
        <w:ind w:left="622" w:hanging="480"/>
      </w:pPr>
    </w:lvl>
    <w:lvl w:ilvl="1" w:tplc="04090019" w:tentative="1">
      <w:start w:val="1"/>
      <w:numFmt w:val="ideographTraditional"/>
      <w:lvlText w:val="%2、"/>
      <w:lvlJc w:val="left"/>
      <w:pPr>
        <w:ind w:left="1102" w:hanging="480"/>
      </w:pPr>
      <w:rPr>
        <w:rFonts w:ascii="新細明體" w:eastAsia="新細明體" w:hAnsi="新細明體" w:hint="eastAsia"/>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rPr>
        <w:rFonts w:ascii="新細明體" w:eastAsia="新細明體" w:hAnsi="新細明體" w:hint="eastAsia"/>
      </w:r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rPr>
        <w:rFonts w:ascii="新細明體" w:eastAsia="新細明體" w:hAnsi="新細明體" w:hint="eastAsia"/>
      </w:rPr>
    </w:lvl>
    <w:lvl w:ilvl="8" w:tplc="0409001B" w:tentative="1">
      <w:start w:val="1"/>
      <w:numFmt w:val="lowerRoman"/>
      <w:lvlText w:val="%9."/>
      <w:lvlJc w:val="right"/>
      <w:pPr>
        <w:ind w:left="4462" w:hanging="480"/>
      </w:pPr>
    </w:lvl>
  </w:abstractNum>
  <w:abstractNum w:abstractNumId="81" w15:restartNumberingAfterBreak="0">
    <w:nsid w:val="614C7DE9"/>
    <w:multiLevelType w:val="multilevel"/>
    <w:tmpl w:val="144865D6"/>
    <w:lvl w:ilvl="0">
      <w:start w:val="1"/>
      <w:numFmt w:val="taiwaneseCountingThousand"/>
      <w:suff w:val="nothing"/>
      <w:lvlText w:val="（%1）"/>
      <w:lvlJc w:val="left"/>
      <w:pPr>
        <w:ind w:left="622" w:hanging="480"/>
      </w:pPr>
      <w:rPr>
        <w:rFonts w:hint="eastAsia"/>
      </w:rPr>
    </w:lvl>
    <w:lvl w:ilvl="1">
      <w:start w:val="1"/>
      <w:numFmt w:val="ideographTraditional"/>
      <w:lvlText w:val="%2、"/>
      <w:lvlJc w:val="left"/>
      <w:pPr>
        <w:ind w:left="1102" w:hanging="480"/>
      </w:pPr>
      <w:rPr>
        <w:rFonts w:hint="eastAsia"/>
      </w:rPr>
    </w:lvl>
    <w:lvl w:ilvl="2">
      <w:start w:val="1"/>
      <w:numFmt w:val="lowerRoman"/>
      <w:lvlText w:val="%3."/>
      <w:lvlJc w:val="right"/>
      <w:pPr>
        <w:ind w:left="1582" w:hanging="480"/>
      </w:pPr>
      <w:rPr>
        <w:rFonts w:hint="eastAsia"/>
      </w:rPr>
    </w:lvl>
    <w:lvl w:ilvl="3">
      <w:start w:val="1"/>
      <w:numFmt w:val="decimal"/>
      <w:lvlText w:val="%4."/>
      <w:lvlJc w:val="left"/>
      <w:pPr>
        <w:ind w:left="2062" w:hanging="480"/>
      </w:pPr>
      <w:rPr>
        <w:rFonts w:hint="eastAsia"/>
      </w:rPr>
    </w:lvl>
    <w:lvl w:ilvl="4">
      <w:start w:val="1"/>
      <w:numFmt w:val="ideographTraditional"/>
      <w:lvlText w:val="%5、"/>
      <w:lvlJc w:val="left"/>
      <w:pPr>
        <w:ind w:left="2542" w:hanging="480"/>
      </w:pPr>
      <w:rPr>
        <w:rFonts w:hint="eastAsia"/>
      </w:rPr>
    </w:lvl>
    <w:lvl w:ilvl="5">
      <w:start w:val="1"/>
      <w:numFmt w:val="lowerRoman"/>
      <w:lvlText w:val="%6."/>
      <w:lvlJc w:val="right"/>
      <w:pPr>
        <w:ind w:left="3022" w:hanging="480"/>
      </w:pPr>
      <w:rPr>
        <w:rFonts w:hint="eastAsia"/>
      </w:rPr>
    </w:lvl>
    <w:lvl w:ilvl="6">
      <w:start w:val="1"/>
      <w:numFmt w:val="decimal"/>
      <w:lvlText w:val="%7."/>
      <w:lvlJc w:val="left"/>
      <w:pPr>
        <w:ind w:left="3502" w:hanging="480"/>
      </w:pPr>
      <w:rPr>
        <w:rFonts w:hint="eastAsia"/>
      </w:rPr>
    </w:lvl>
    <w:lvl w:ilvl="7">
      <w:start w:val="1"/>
      <w:numFmt w:val="ideographTraditional"/>
      <w:lvlText w:val="%8、"/>
      <w:lvlJc w:val="left"/>
      <w:pPr>
        <w:ind w:left="3982" w:hanging="480"/>
      </w:pPr>
      <w:rPr>
        <w:rFonts w:hint="eastAsia"/>
      </w:rPr>
    </w:lvl>
    <w:lvl w:ilvl="8">
      <w:start w:val="1"/>
      <w:numFmt w:val="lowerRoman"/>
      <w:lvlText w:val="%9."/>
      <w:lvlJc w:val="right"/>
      <w:pPr>
        <w:ind w:left="4462" w:hanging="480"/>
      </w:pPr>
      <w:rPr>
        <w:rFonts w:hint="eastAsia"/>
      </w:rPr>
    </w:lvl>
  </w:abstractNum>
  <w:abstractNum w:abstractNumId="82" w15:restartNumberingAfterBreak="0">
    <w:nsid w:val="63A44DB4"/>
    <w:multiLevelType w:val="hybridMultilevel"/>
    <w:tmpl w:val="6E6245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63EA5DAE"/>
    <w:multiLevelType w:val="hybridMultilevel"/>
    <w:tmpl w:val="6CD22E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641369F7"/>
    <w:multiLevelType w:val="hybridMultilevel"/>
    <w:tmpl w:val="1846BF7A"/>
    <w:lvl w:ilvl="0" w:tplc="1364527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338" w:hanging="480"/>
      </w:pPr>
    </w:lvl>
    <w:lvl w:ilvl="2" w:tplc="0409001B" w:tentative="1">
      <w:start w:val="1"/>
      <w:numFmt w:val="lowerRoman"/>
      <w:lvlText w:val="%3."/>
      <w:lvlJc w:val="right"/>
      <w:pPr>
        <w:ind w:left="818" w:hanging="480"/>
      </w:pPr>
    </w:lvl>
    <w:lvl w:ilvl="3" w:tplc="0409000F" w:tentative="1">
      <w:start w:val="1"/>
      <w:numFmt w:val="decimal"/>
      <w:lvlText w:val="%4."/>
      <w:lvlJc w:val="left"/>
      <w:pPr>
        <w:ind w:left="1298" w:hanging="480"/>
      </w:pPr>
    </w:lvl>
    <w:lvl w:ilvl="4" w:tplc="04090019" w:tentative="1">
      <w:start w:val="1"/>
      <w:numFmt w:val="ideographTraditional"/>
      <w:lvlText w:val="%5、"/>
      <w:lvlJc w:val="left"/>
      <w:pPr>
        <w:ind w:left="1778" w:hanging="480"/>
      </w:pPr>
    </w:lvl>
    <w:lvl w:ilvl="5" w:tplc="0409001B" w:tentative="1">
      <w:start w:val="1"/>
      <w:numFmt w:val="lowerRoman"/>
      <w:lvlText w:val="%6."/>
      <w:lvlJc w:val="right"/>
      <w:pPr>
        <w:ind w:left="2258" w:hanging="480"/>
      </w:pPr>
    </w:lvl>
    <w:lvl w:ilvl="6" w:tplc="0409000F" w:tentative="1">
      <w:start w:val="1"/>
      <w:numFmt w:val="decimal"/>
      <w:lvlText w:val="%7."/>
      <w:lvlJc w:val="left"/>
      <w:pPr>
        <w:ind w:left="2738" w:hanging="480"/>
      </w:pPr>
    </w:lvl>
    <w:lvl w:ilvl="7" w:tplc="04090019" w:tentative="1">
      <w:start w:val="1"/>
      <w:numFmt w:val="ideographTraditional"/>
      <w:lvlText w:val="%8、"/>
      <w:lvlJc w:val="left"/>
      <w:pPr>
        <w:ind w:left="3218" w:hanging="480"/>
      </w:pPr>
    </w:lvl>
    <w:lvl w:ilvl="8" w:tplc="0409001B" w:tentative="1">
      <w:start w:val="1"/>
      <w:numFmt w:val="lowerRoman"/>
      <w:lvlText w:val="%9."/>
      <w:lvlJc w:val="right"/>
      <w:pPr>
        <w:ind w:left="3698" w:hanging="480"/>
      </w:pPr>
    </w:lvl>
  </w:abstractNum>
  <w:abstractNum w:abstractNumId="85" w15:restartNumberingAfterBreak="0">
    <w:nsid w:val="64F55E40"/>
    <w:multiLevelType w:val="multilevel"/>
    <w:tmpl w:val="EF16E694"/>
    <w:lvl w:ilvl="0">
      <w:start w:val="1"/>
      <w:numFmt w:val="decimal"/>
      <w:lvlText w:val="（%1）"/>
      <w:lvlJc w:val="left"/>
      <w:pPr>
        <w:tabs>
          <w:tab w:val="num" w:pos="1799"/>
        </w:tabs>
        <w:ind w:left="1799" w:hanging="720"/>
      </w:pPr>
      <w:rPr>
        <w:rFonts w:hint="default"/>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86" w15:restartNumberingAfterBreak="0">
    <w:nsid w:val="65122630"/>
    <w:multiLevelType w:val="multilevel"/>
    <w:tmpl w:val="021C4DCC"/>
    <w:lvl w:ilvl="0">
      <w:start w:val="1"/>
      <w:numFmt w:val="taiwaneseCountingThousand"/>
      <w:suff w:val="nothing"/>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7" w15:restartNumberingAfterBreak="0">
    <w:nsid w:val="6650452C"/>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8" w15:restartNumberingAfterBreak="0">
    <w:nsid w:val="66AF1977"/>
    <w:multiLevelType w:val="hybridMultilevel"/>
    <w:tmpl w:val="3F74A56A"/>
    <w:lvl w:ilvl="0" w:tplc="A348A216">
      <w:start w:val="2"/>
      <w:numFmt w:val="taiwaneseCountingThousand"/>
      <w:lvlText w:val="(%1)"/>
      <w:lvlJc w:val="left"/>
      <w:pPr>
        <w:ind w:left="87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6CB5575"/>
    <w:multiLevelType w:val="multilevel"/>
    <w:tmpl w:val="F9DE3E9E"/>
    <w:lvl w:ilvl="0">
      <w:start w:val="2"/>
      <w:numFmt w:val="taiwaneseCountingThousand"/>
      <w:suff w:val="nothing"/>
      <w:lvlText w:val="%1、"/>
      <w:lvlJc w:val="left"/>
      <w:pPr>
        <w:ind w:left="567" w:hanging="567"/>
      </w:pPr>
      <w:rPr>
        <w:rFonts w:hint="eastAsia"/>
        <w:spacing w:val="-20"/>
      </w:rPr>
    </w:lvl>
    <w:lvl w:ilvl="1">
      <w:start w:val="1"/>
      <w:numFmt w:val="taiwaneseCountingThousand"/>
      <w:lvlText w:val="(%2)"/>
      <w:lvlJc w:val="left"/>
      <w:pPr>
        <w:ind w:left="567" w:hanging="170"/>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0" w15:restartNumberingAfterBreak="0">
    <w:nsid w:val="67AD13AE"/>
    <w:multiLevelType w:val="multilevel"/>
    <w:tmpl w:val="86CCC3C4"/>
    <w:lvl w:ilvl="0">
      <w:start w:val="4"/>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decimal"/>
      <w:suff w:val="nothing"/>
      <w:lvlText w:val="%3、"/>
      <w:lvlJc w:val="right"/>
      <w:pPr>
        <w:ind w:left="992" w:firstLine="0"/>
      </w:pPr>
      <w:rPr>
        <w:rFonts w:hint="eastAsia"/>
        <w:spacing w:val="-20"/>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1" w15:restartNumberingAfterBreak="0">
    <w:nsid w:val="681D61A5"/>
    <w:multiLevelType w:val="hybridMultilevel"/>
    <w:tmpl w:val="971468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69F93E2E"/>
    <w:multiLevelType w:val="hybridMultilevel"/>
    <w:tmpl w:val="F710A36C"/>
    <w:lvl w:ilvl="0" w:tplc="E1505AA6">
      <w:start w:val="2"/>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AF57D79"/>
    <w:multiLevelType w:val="hybridMultilevel"/>
    <w:tmpl w:val="F92A8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4" w15:restartNumberingAfterBreak="0">
    <w:nsid w:val="6B501FA0"/>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5" w15:restartNumberingAfterBreak="0">
    <w:nsid w:val="6E3D5DA7"/>
    <w:multiLevelType w:val="hybridMultilevel"/>
    <w:tmpl w:val="4E6AA168"/>
    <w:lvl w:ilvl="0" w:tplc="4C605D38">
      <w:start w:val="1"/>
      <w:numFmt w:val="taiwaneseCountingThousand"/>
      <w:lvlText w:val="(%1)"/>
      <w:lvlJc w:val="left"/>
      <w:pPr>
        <w:ind w:left="877" w:hanging="480"/>
      </w:pPr>
      <w:rPr>
        <w:rFonts w:hint="eastAsia"/>
      </w:rPr>
    </w:lvl>
    <w:lvl w:ilvl="1" w:tplc="04090019" w:tentative="1">
      <w:start w:val="1"/>
      <w:numFmt w:val="ideographTraditional"/>
      <w:lvlText w:val="%2、"/>
      <w:lvlJc w:val="left"/>
      <w:pPr>
        <w:ind w:left="1357" w:hanging="480"/>
      </w:pPr>
    </w:lvl>
    <w:lvl w:ilvl="2" w:tplc="0409001B" w:tentative="1">
      <w:start w:val="1"/>
      <w:numFmt w:val="lowerRoman"/>
      <w:lvlText w:val="%3."/>
      <w:lvlJc w:val="right"/>
      <w:pPr>
        <w:ind w:left="1837" w:hanging="480"/>
      </w:pPr>
    </w:lvl>
    <w:lvl w:ilvl="3" w:tplc="0409000F" w:tentative="1">
      <w:start w:val="1"/>
      <w:numFmt w:val="decimal"/>
      <w:lvlText w:val="%4."/>
      <w:lvlJc w:val="left"/>
      <w:pPr>
        <w:ind w:left="2317" w:hanging="480"/>
      </w:pPr>
    </w:lvl>
    <w:lvl w:ilvl="4" w:tplc="04090019" w:tentative="1">
      <w:start w:val="1"/>
      <w:numFmt w:val="ideographTraditional"/>
      <w:lvlText w:val="%5、"/>
      <w:lvlJc w:val="left"/>
      <w:pPr>
        <w:ind w:left="2797" w:hanging="480"/>
      </w:pPr>
    </w:lvl>
    <w:lvl w:ilvl="5" w:tplc="0409001B" w:tentative="1">
      <w:start w:val="1"/>
      <w:numFmt w:val="lowerRoman"/>
      <w:lvlText w:val="%6."/>
      <w:lvlJc w:val="right"/>
      <w:pPr>
        <w:ind w:left="3277" w:hanging="480"/>
      </w:pPr>
    </w:lvl>
    <w:lvl w:ilvl="6" w:tplc="0409000F" w:tentative="1">
      <w:start w:val="1"/>
      <w:numFmt w:val="decimal"/>
      <w:lvlText w:val="%7."/>
      <w:lvlJc w:val="left"/>
      <w:pPr>
        <w:ind w:left="3757" w:hanging="480"/>
      </w:pPr>
    </w:lvl>
    <w:lvl w:ilvl="7" w:tplc="04090019" w:tentative="1">
      <w:start w:val="1"/>
      <w:numFmt w:val="ideographTraditional"/>
      <w:lvlText w:val="%8、"/>
      <w:lvlJc w:val="left"/>
      <w:pPr>
        <w:ind w:left="4237" w:hanging="480"/>
      </w:pPr>
    </w:lvl>
    <w:lvl w:ilvl="8" w:tplc="0409001B" w:tentative="1">
      <w:start w:val="1"/>
      <w:numFmt w:val="lowerRoman"/>
      <w:lvlText w:val="%9."/>
      <w:lvlJc w:val="right"/>
      <w:pPr>
        <w:ind w:left="4717" w:hanging="480"/>
      </w:pPr>
    </w:lvl>
  </w:abstractNum>
  <w:abstractNum w:abstractNumId="96" w15:restartNumberingAfterBreak="0">
    <w:nsid w:val="6E7840D3"/>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7" w15:restartNumberingAfterBreak="0">
    <w:nsid w:val="728C4188"/>
    <w:multiLevelType w:val="hybridMultilevel"/>
    <w:tmpl w:val="7E64655A"/>
    <w:lvl w:ilvl="0" w:tplc="0409000F">
      <w:start w:val="1"/>
      <w:numFmt w:val="decimal"/>
      <w:lvlText w:val="%1."/>
      <w:lvlJc w:val="left"/>
      <w:pPr>
        <w:ind w:left="792" w:hanging="480"/>
      </w:pPr>
    </w:lvl>
    <w:lvl w:ilvl="1" w:tplc="04090019">
      <w:start w:val="1"/>
      <w:numFmt w:val="ideographTraditional"/>
      <w:lvlText w:val="%2、"/>
      <w:lvlJc w:val="left"/>
      <w:pPr>
        <w:ind w:left="1272" w:hanging="480"/>
      </w:pPr>
    </w:lvl>
    <w:lvl w:ilvl="2" w:tplc="0409001B">
      <w:start w:val="1"/>
      <w:numFmt w:val="lowerRoman"/>
      <w:lvlText w:val="%3."/>
      <w:lvlJc w:val="right"/>
      <w:pPr>
        <w:ind w:left="1752" w:hanging="480"/>
      </w:pPr>
    </w:lvl>
    <w:lvl w:ilvl="3" w:tplc="0409000F">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98" w15:restartNumberingAfterBreak="0">
    <w:nsid w:val="793A0419"/>
    <w:multiLevelType w:val="hybridMultilevel"/>
    <w:tmpl w:val="0B9A6F3E"/>
    <w:lvl w:ilvl="0" w:tplc="B92C71F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99" w15:restartNumberingAfterBreak="0">
    <w:nsid w:val="79866D4A"/>
    <w:multiLevelType w:val="hybridMultilevel"/>
    <w:tmpl w:val="F4340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BCD4B7C"/>
    <w:multiLevelType w:val="hybridMultilevel"/>
    <w:tmpl w:val="0D62A6D2"/>
    <w:lvl w:ilvl="0" w:tplc="783E549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C6C1491"/>
    <w:multiLevelType w:val="hybridMultilevel"/>
    <w:tmpl w:val="6AAA6006"/>
    <w:lvl w:ilvl="0" w:tplc="8C44874C">
      <w:start w:val="1"/>
      <w:numFmt w:val="decimal"/>
      <w:lvlText w:val="%1."/>
      <w:lvlJc w:val="left"/>
      <w:pPr>
        <w:ind w:left="1575" w:hanging="480"/>
      </w:pPr>
      <w:rPr>
        <w:rFonts w:hint="eastAsia"/>
      </w:rPr>
    </w:lvl>
    <w:lvl w:ilvl="1" w:tplc="04090019" w:tentative="1">
      <w:start w:val="1"/>
      <w:numFmt w:val="ideographTraditional"/>
      <w:lvlText w:val="%2、"/>
      <w:lvlJc w:val="left"/>
      <w:pPr>
        <w:ind w:left="2055" w:hanging="480"/>
      </w:pPr>
    </w:lvl>
    <w:lvl w:ilvl="2" w:tplc="0409001B" w:tentative="1">
      <w:start w:val="1"/>
      <w:numFmt w:val="lowerRoman"/>
      <w:lvlText w:val="%3."/>
      <w:lvlJc w:val="right"/>
      <w:pPr>
        <w:ind w:left="2535" w:hanging="480"/>
      </w:pPr>
    </w:lvl>
    <w:lvl w:ilvl="3" w:tplc="0409000F" w:tentative="1">
      <w:start w:val="1"/>
      <w:numFmt w:val="decimal"/>
      <w:lvlText w:val="%4."/>
      <w:lvlJc w:val="left"/>
      <w:pPr>
        <w:ind w:left="3015" w:hanging="480"/>
      </w:pPr>
    </w:lvl>
    <w:lvl w:ilvl="4" w:tplc="04090019" w:tentative="1">
      <w:start w:val="1"/>
      <w:numFmt w:val="ideographTraditional"/>
      <w:lvlText w:val="%5、"/>
      <w:lvlJc w:val="left"/>
      <w:pPr>
        <w:ind w:left="3495" w:hanging="480"/>
      </w:pPr>
    </w:lvl>
    <w:lvl w:ilvl="5" w:tplc="0409001B" w:tentative="1">
      <w:start w:val="1"/>
      <w:numFmt w:val="lowerRoman"/>
      <w:lvlText w:val="%6."/>
      <w:lvlJc w:val="right"/>
      <w:pPr>
        <w:ind w:left="3975" w:hanging="480"/>
      </w:pPr>
    </w:lvl>
    <w:lvl w:ilvl="6" w:tplc="0409000F" w:tentative="1">
      <w:start w:val="1"/>
      <w:numFmt w:val="decimal"/>
      <w:lvlText w:val="%7."/>
      <w:lvlJc w:val="left"/>
      <w:pPr>
        <w:ind w:left="4455" w:hanging="480"/>
      </w:pPr>
    </w:lvl>
    <w:lvl w:ilvl="7" w:tplc="04090019" w:tentative="1">
      <w:start w:val="1"/>
      <w:numFmt w:val="ideographTraditional"/>
      <w:lvlText w:val="%8、"/>
      <w:lvlJc w:val="left"/>
      <w:pPr>
        <w:ind w:left="4935" w:hanging="480"/>
      </w:pPr>
    </w:lvl>
    <w:lvl w:ilvl="8" w:tplc="0409001B" w:tentative="1">
      <w:start w:val="1"/>
      <w:numFmt w:val="lowerRoman"/>
      <w:lvlText w:val="%9."/>
      <w:lvlJc w:val="right"/>
      <w:pPr>
        <w:ind w:left="5415" w:hanging="480"/>
      </w:pPr>
    </w:lvl>
  </w:abstractNum>
  <w:abstractNum w:abstractNumId="102" w15:restartNumberingAfterBreak="0">
    <w:nsid w:val="7C8D763C"/>
    <w:multiLevelType w:val="multilevel"/>
    <w:tmpl w:val="1F28AEDE"/>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3" w15:restartNumberingAfterBreak="0">
    <w:nsid w:val="7CEB0BE8"/>
    <w:multiLevelType w:val="hybridMultilevel"/>
    <w:tmpl w:val="17D6DA6E"/>
    <w:lvl w:ilvl="0" w:tplc="54B4D00C">
      <w:start w:val="1"/>
      <w:numFmt w:val="decimal"/>
      <w:suff w:val="nothing"/>
      <w:lvlText w:val="(%1)"/>
      <w:lvlJc w:val="left"/>
      <w:pPr>
        <w:ind w:left="11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D5D3EF0"/>
    <w:multiLevelType w:val="hybridMultilevel"/>
    <w:tmpl w:val="A3E63D2A"/>
    <w:lvl w:ilvl="0" w:tplc="991C685C">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05" w15:restartNumberingAfterBreak="0">
    <w:nsid w:val="7D882ED5"/>
    <w:multiLevelType w:val="hybridMultilevel"/>
    <w:tmpl w:val="0D26DC2A"/>
    <w:lvl w:ilvl="0" w:tplc="B32E8136">
      <w:start w:val="2"/>
      <w:numFmt w:val="taiwaneseCountingThousand"/>
      <w:suff w:val="nothing"/>
      <w:lvlText w:val="%1、"/>
      <w:lvlJc w:val="left"/>
      <w:pPr>
        <w:ind w:left="621" w:hanging="480"/>
      </w:pPr>
      <w:rPr>
        <w:rFonts w:hint="eastAsia"/>
      </w:rPr>
    </w:lvl>
    <w:lvl w:ilvl="1" w:tplc="04090019" w:tentative="1">
      <w:start w:val="1"/>
      <w:numFmt w:val="ideographTraditional"/>
      <w:lvlText w:val="%2、"/>
      <w:lvlJc w:val="left"/>
      <w:pPr>
        <w:ind w:left="817" w:hanging="480"/>
      </w:pPr>
    </w:lvl>
    <w:lvl w:ilvl="2" w:tplc="0409001B" w:tentative="1">
      <w:start w:val="1"/>
      <w:numFmt w:val="lowerRoman"/>
      <w:lvlText w:val="%3."/>
      <w:lvlJc w:val="right"/>
      <w:pPr>
        <w:ind w:left="1297" w:hanging="480"/>
      </w:pPr>
    </w:lvl>
    <w:lvl w:ilvl="3" w:tplc="0409000F" w:tentative="1">
      <w:start w:val="1"/>
      <w:numFmt w:val="decimal"/>
      <w:lvlText w:val="%4."/>
      <w:lvlJc w:val="left"/>
      <w:pPr>
        <w:ind w:left="1777" w:hanging="480"/>
      </w:pPr>
    </w:lvl>
    <w:lvl w:ilvl="4" w:tplc="04090019" w:tentative="1">
      <w:start w:val="1"/>
      <w:numFmt w:val="ideographTraditional"/>
      <w:lvlText w:val="%5、"/>
      <w:lvlJc w:val="left"/>
      <w:pPr>
        <w:ind w:left="2257" w:hanging="480"/>
      </w:pPr>
    </w:lvl>
    <w:lvl w:ilvl="5" w:tplc="0409001B" w:tentative="1">
      <w:start w:val="1"/>
      <w:numFmt w:val="lowerRoman"/>
      <w:lvlText w:val="%6."/>
      <w:lvlJc w:val="right"/>
      <w:pPr>
        <w:ind w:left="2737" w:hanging="480"/>
      </w:pPr>
    </w:lvl>
    <w:lvl w:ilvl="6" w:tplc="0409000F" w:tentative="1">
      <w:start w:val="1"/>
      <w:numFmt w:val="decimal"/>
      <w:lvlText w:val="%7."/>
      <w:lvlJc w:val="left"/>
      <w:pPr>
        <w:ind w:left="3217" w:hanging="480"/>
      </w:pPr>
    </w:lvl>
    <w:lvl w:ilvl="7" w:tplc="04090019" w:tentative="1">
      <w:start w:val="1"/>
      <w:numFmt w:val="ideographTraditional"/>
      <w:lvlText w:val="%8、"/>
      <w:lvlJc w:val="left"/>
      <w:pPr>
        <w:ind w:left="3697" w:hanging="480"/>
      </w:pPr>
    </w:lvl>
    <w:lvl w:ilvl="8" w:tplc="0409001B" w:tentative="1">
      <w:start w:val="1"/>
      <w:numFmt w:val="lowerRoman"/>
      <w:lvlText w:val="%9."/>
      <w:lvlJc w:val="right"/>
      <w:pPr>
        <w:ind w:left="4177" w:hanging="480"/>
      </w:pPr>
    </w:lvl>
  </w:abstractNum>
  <w:abstractNum w:abstractNumId="106" w15:restartNumberingAfterBreak="0">
    <w:nsid w:val="7E15334E"/>
    <w:multiLevelType w:val="hybridMultilevel"/>
    <w:tmpl w:val="A5D6AB72"/>
    <w:lvl w:ilvl="0" w:tplc="E7B4AB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3"/>
  </w:num>
  <w:num w:numId="2">
    <w:abstractNumId w:val="100"/>
  </w:num>
  <w:num w:numId="3">
    <w:abstractNumId w:val="30"/>
  </w:num>
  <w:num w:numId="4">
    <w:abstractNumId w:val="37"/>
  </w:num>
  <w:num w:numId="5">
    <w:abstractNumId w:val="25"/>
  </w:num>
  <w:num w:numId="6">
    <w:abstractNumId w:val="36"/>
  </w:num>
  <w:num w:numId="7">
    <w:abstractNumId w:val="26"/>
  </w:num>
  <w:num w:numId="8">
    <w:abstractNumId w:val="103"/>
  </w:num>
  <w:num w:numId="9">
    <w:abstractNumId w:val="92"/>
  </w:num>
  <w:num w:numId="10">
    <w:abstractNumId w:val="105"/>
  </w:num>
  <w:num w:numId="11">
    <w:abstractNumId w:val="106"/>
  </w:num>
  <w:num w:numId="12">
    <w:abstractNumId w:val="98"/>
  </w:num>
  <w:num w:numId="13">
    <w:abstractNumId w:val="49"/>
  </w:num>
  <w:num w:numId="14">
    <w:abstractNumId w:val="62"/>
  </w:num>
  <w:num w:numId="15">
    <w:abstractNumId w:val="14"/>
  </w:num>
  <w:num w:numId="16">
    <w:abstractNumId w:val="31"/>
  </w:num>
  <w:num w:numId="17">
    <w:abstractNumId w:val="17"/>
  </w:num>
  <w:num w:numId="18">
    <w:abstractNumId w:val="79"/>
  </w:num>
  <w:num w:numId="19">
    <w:abstractNumId w:val="42"/>
  </w:num>
  <w:num w:numId="20">
    <w:abstractNumId w:val="84"/>
  </w:num>
  <w:num w:numId="21">
    <w:abstractNumId w:val="2"/>
  </w:num>
  <w:num w:numId="22">
    <w:abstractNumId w:val="5"/>
  </w:num>
  <w:num w:numId="23">
    <w:abstractNumId w:val="0"/>
  </w:num>
  <w:num w:numId="24">
    <w:abstractNumId w:val="27"/>
  </w:num>
  <w:num w:numId="25">
    <w:abstractNumId w:val="66"/>
  </w:num>
  <w:num w:numId="26">
    <w:abstractNumId w:val="55"/>
  </w:num>
  <w:num w:numId="27">
    <w:abstractNumId w:val="1"/>
  </w:num>
  <w:num w:numId="28">
    <w:abstractNumId w:val="75"/>
  </w:num>
  <w:num w:numId="29">
    <w:abstractNumId w:val="11"/>
  </w:num>
  <w:num w:numId="30">
    <w:abstractNumId w:val="20"/>
  </w:num>
  <w:num w:numId="31">
    <w:abstractNumId w:val="104"/>
  </w:num>
  <w:num w:numId="32">
    <w:abstractNumId w:val="67"/>
  </w:num>
  <w:num w:numId="33">
    <w:abstractNumId w:val="101"/>
  </w:num>
  <w:num w:numId="34">
    <w:abstractNumId w:val="86"/>
  </w:num>
  <w:num w:numId="35">
    <w:abstractNumId w:val="33"/>
  </w:num>
  <w:num w:numId="36">
    <w:abstractNumId w:val="34"/>
  </w:num>
  <w:num w:numId="37">
    <w:abstractNumId w:val="99"/>
  </w:num>
  <w:num w:numId="38">
    <w:abstractNumId w:val="74"/>
  </w:num>
  <w:num w:numId="39">
    <w:abstractNumId w:val="29"/>
  </w:num>
  <w:num w:numId="40">
    <w:abstractNumId w:val="77"/>
  </w:num>
  <w:num w:numId="41">
    <w:abstractNumId w:val="72"/>
  </w:num>
  <w:num w:numId="42">
    <w:abstractNumId w:val="56"/>
  </w:num>
  <w:num w:numId="43">
    <w:abstractNumId w:val="93"/>
  </w:num>
  <w:num w:numId="44">
    <w:abstractNumId w:val="81"/>
  </w:num>
  <w:num w:numId="45">
    <w:abstractNumId w:val="63"/>
  </w:num>
  <w:num w:numId="46">
    <w:abstractNumId w:val="80"/>
  </w:num>
  <w:num w:numId="47">
    <w:abstractNumId w:val="47"/>
  </w:num>
  <w:num w:numId="48">
    <w:abstractNumId w:val="76"/>
  </w:num>
  <w:num w:numId="49">
    <w:abstractNumId w:val="94"/>
  </w:num>
  <w:num w:numId="50">
    <w:abstractNumId w:val="94"/>
    <w:lvlOverride w:ilvl="0">
      <w:lvl w:ilvl="0">
        <w:start w:val="2"/>
        <w:numFmt w:val="taiwaneseCountingThousand"/>
        <w:suff w:val="nothing"/>
        <w:lvlText w:val="%1、"/>
        <w:lvlJc w:val="left"/>
        <w:pPr>
          <w:ind w:left="567" w:hanging="567"/>
        </w:pPr>
        <w:rPr>
          <w:rFonts w:hint="eastAsia"/>
          <w:spacing w:val="-20"/>
        </w:rPr>
      </w:lvl>
    </w:lvlOverride>
    <w:lvlOverride w:ilvl="1">
      <w:lvl w:ilvl="1">
        <w:start w:val="1"/>
        <w:numFmt w:val="taiwaneseCountingThousand"/>
        <w:lvlText w:val="(%2)"/>
        <w:lvlJc w:val="left"/>
        <w:pPr>
          <w:ind w:left="567" w:hanging="87"/>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51">
    <w:abstractNumId w:val="94"/>
    <w:lvlOverride w:ilvl="0">
      <w:lvl w:ilvl="0">
        <w:start w:val="2"/>
        <w:numFmt w:val="taiwaneseCountingThousand"/>
        <w:suff w:val="nothing"/>
        <w:lvlText w:val="%1、"/>
        <w:lvlJc w:val="left"/>
        <w:pPr>
          <w:ind w:left="567" w:hanging="567"/>
        </w:pPr>
        <w:rPr>
          <w:rFonts w:hint="eastAsia"/>
          <w:spacing w:val="-20"/>
        </w:rPr>
      </w:lvl>
    </w:lvlOverride>
    <w:lvlOverride w:ilvl="1">
      <w:lvl w:ilvl="1">
        <w:start w:val="1"/>
        <w:numFmt w:val="taiwaneseCountingThousand"/>
        <w:lvlText w:val="(%2)"/>
        <w:lvlJc w:val="left"/>
        <w:pPr>
          <w:ind w:left="567" w:hanging="87"/>
        </w:pPr>
        <w:rPr>
          <w:rFonts w:ascii="標楷體" w:eastAsia="標楷體" w:hAnsi="標楷體" w:hint="eastAsia"/>
          <w:spacing w:val="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52">
    <w:abstractNumId w:val="94"/>
    <w:lvlOverride w:ilvl="0">
      <w:lvl w:ilvl="0">
        <w:start w:val="2"/>
        <w:numFmt w:val="taiwaneseCountingThousand"/>
        <w:suff w:val="nothing"/>
        <w:lvlText w:val="%1、"/>
        <w:lvlJc w:val="left"/>
        <w:pPr>
          <w:ind w:left="680" w:hanging="680"/>
        </w:pPr>
        <w:rPr>
          <w:rFonts w:hint="eastAsia"/>
          <w:spacing w:val="-20"/>
        </w:rPr>
      </w:lvl>
    </w:lvlOverride>
    <w:lvlOverride w:ilvl="1">
      <w:lvl w:ilvl="1">
        <w:start w:val="1"/>
        <w:numFmt w:val="taiwaneseCountingThousand"/>
        <w:lvlText w:val="(%2)"/>
        <w:lvlJc w:val="left"/>
        <w:pPr>
          <w:tabs>
            <w:tab w:val="num" w:pos="737"/>
          </w:tabs>
          <w:ind w:left="680" w:firstLine="57"/>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53">
    <w:abstractNumId w:val="89"/>
  </w:num>
  <w:num w:numId="54">
    <w:abstractNumId w:val="8"/>
  </w:num>
  <w:num w:numId="55">
    <w:abstractNumId w:val="22"/>
  </w:num>
  <w:num w:numId="56">
    <w:abstractNumId w:val="52"/>
  </w:num>
  <w:num w:numId="57">
    <w:abstractNumId w:val="64"/>
  </w:num>
  <w:num w:numId="58">
    <w:abstractNumId w:val="70"/>
  </w:num>
  <w:num w:numId="59">
    <w:abstractNumId w:val="53"/>
  </w:num>
  <w:num w:numId="60">
    <w:abstractNumId w:val="85"/>
  </w:num>
  <w:num w:numId="61">
    <w:abstractNumId w:val="6"/>
  </w:num>
  <w:num w:numId="62">
    <w:abstractNumId w:val="60"/>
  </w:num>
  <w:num w:numId="63">
    <w:abstractNumId w:val="87"/>
  </w:num>
  <w:num w:numId="64">
    <w:abstractNumId w:val="21"/>
  </w:num>
  <w:num w:numId="65">
    <w:abstractNumId w:val="57"/>
  </w:num>
  <w:num w:numId="66">
    <w:abstractNumId w:val="9"/>
  </w:num>
  <w:num w:numId="67">
    <w:abstractNumId w:val="16"/>
  </w:num>
  <w:num w:numId="68">
    <w:abstractNumId w:val="96"/>
  </w:num>
  <w:num w:numId="69">
    <w:abstractNumId w:val="35"/>
  </w:num>
  <w:num w:numId="70">
    <w:abstractNumId w:val="50"/>
  </w:num>
  <w:num w:numId="71">
    <w:abstractNumId w:val="50"/>
    <w:lvlOverride w:ilvl="0">
      <w:lvl w:ilvl="0">
        <w:start w:val="1"/>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964" w:hanging="484"/>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72">
    <w:abstractNumId w:val="4"/>
  </w:num>
  <w:num w:numId="73">
    <w:abstractNumId w:val="4"/>
    <w:lvlOverride w:ilvl="0">
      <w:lvl w:ilvl="0">
        <w:start w:val="2"/>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964" w:hanging="484"/>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74">
    <w:abstractNumId w:val="71"/>
  </w:num>
  <w:num w:numId="75">
    <w:abstractNumId w:val="68"/>
  </w:num>
  <w:num w:numId="76">
    <w:abstractNumId w:val="102"/>
  </w:num>
  <w:num w:numId="77">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284" w:firstLine="196"/>
        </w:pPr>
        <w:rPr>
          <w:rFonts w:ascii="標楷體" w:eastAsia="標楷體" w:hAnsi="標楷體" w:hint="eastAsia"/>
          <w:spacing w:val="-20"/>
        </w:rPr>
      </w:lvl>
    </w:lvlOverride>
    <w:lvlOverride w:ilvl="2">
      <w:lvl w:ilvl="2">
        <w:start w:val="1"/>
        <w:numFmt w:val="decimal"/>
        <w:lvlText w:val="%3."/>
        <w:lvlJc w:val="right"/>
        <w:pPr>
          <w:ind w:left="1418" w:hanging="458"/>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78">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284" w:firstLine="196"/>
        </w:pPr>
        <w:rPr>
          <w:rFonts w:ascii="標楷體" w:eastAsia="標楷體" w:hAnsi="標楷體" w:hint="eastAsia"/>
          <w:spacing w:val="-20"/>
        </w:rPr>
      </w:lvl>
    </w:lvlOverride>
    <w:lvlOverride w:ilvl="2">
      <w:lvl w:ilvl="2">
        <w:start w:val="1"/>
        <w:numFmt w:val="decimal"/>
        <w:lvlText w:val="%3."/>
        <w:lvlJc w:val="right"/>
        <w:pPr>
          <w:ind w:left="1418" w:hanging="458"/>
        </w:pPr>
        <w:rPr>
          <w:rFonts w:hint="eastAsia"/>
          <w:spacing w:val="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79">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hanging="458"/>
        </w:pPr>
        <w:rPr>
          <w:rFonts w:hint="eastAsia"/>
          <w:spacing w:val="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0">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hanging="458"/>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1">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firstLine="396"/>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2">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firstLine="113"/>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3">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hanging="171"/>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4">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suff w:val="nothing"/>
        <w:lvlText w:val="%3."/>
        <w:lvlJc w:val="right"/>
        <w:pPr>
          <w:ind w:left="1418" w:hanging="284"/>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5">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suff w:val="nothing"/>
        <w:lvlText w:val="%3."/>
        <w:lvlJc w:val="right"/>
        <w:pPr>
          <w:ind w:left="1247" w:hanging="56"/>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6">
    <w:abstractNumId w:val="102"/>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suff w:val="nothing"/>
        <w:lvlText w:val="%3."/>
        <w:lvlJc w:val="right"/>
        <w:pPr>
          <w:ind w:left="1191" w:firstLine="0"/>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7">
    <w:abstractNumId w:val="24"/>
  </w:num>
  <w:num w:numId="88">
    <w:abstractNumId w:val="78"/>
  </w:num>
  <w:num w:numId="89">
    <w:abstractNumId w:val="28"/>
  </w:num>
  <w:num w:numId="90">
    <w:abstractNumId w:val="48"/>
  </w:num>
  <w:num w:numId="91">
    <w:abstractNumId w:val="48"/>
    <w:lvlOverride w:ilvl="0">
      <w:lvl w:ilvl="0">
        <w:start w:val="5"/>
        <w:numFmt w:val="taiwaneseCountingThousand"/>
        <w:suff w:val="nothing"/>
        <w:lvlText w:val="%1、"/>
        <w:lvlJc w:val="left"/>
        <w:pPr>
          <w:ind w:left="0" w:firstLine="0"/>
        </w:pPr>
        <w:rPr>
          <w:rFonts w:hint="eastAsia"/>
          <w:spacing w:val="-20"/>
        </w:rPr>
      </w:lvl>
    </w:lvlOverride>
    <w:lvlOverride w:ilvl="1">
      <w:lvl w:ilvl="1">
        <w:start w:val="1"/>
        <w:numFmt w:val="taiwaneseCountingThousand"/>
        <w:suff w:val="nothing"/>
        <w:lvlText w:val="(%2)"/>
        <w:lvlJc w:val="left"/>
        <w:pPr>
          <w:ind w:left="284" w:firstLine="113"/>
        </w:pPr>
        <w:rPr>
          <w:rFonts w:ascii="標楷體" w:eastAsia="標楷體" w:hAnsi="標楷體" w:hint="eastAsia"/>
          <w:spacing w:val="-20"/>
        </w:rPr>
      </w:lvl>
    </w:lvlOverride>
    <w:lvlOverride w:ilvl="2">
      <w:lvl w:ilvl="2">
        <w:start w:val="1"/>
        <w:numFmt w:val="decimal"/>
        <w:suff w:val="nothing"/>
        <w:lvlText w:val="%3."/>
        <w:lvlJc w:val="right"/>
        <w:pPr>
          <w:ind w:left="964" w:hanging="4"/>
        </w:pPr>
        <w:rPr>
          <w:rFonts w:hint="eastAsia"/>
          <w:spacing w:val="-20"/>
        </w:rPr>
      </w:lvl>
    </w:lvlOverride>
    <w:lvlOverride w:ilvl="3">
      <w:lvl w:ilvl="3">
        <w:start w:val="1"/>
        <w:numFmt w:val="decimal"/>
        <w:suff w:val="space"/>
        <w:lvlText w:val="(%4)"/>
        <w:lvlJc w:val="left"/>
        <w:pPr>
          <w:ind w:left="1920" w:hanging="786"/>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2">
    <w:abstractNumId w:val="48"/>
    <w:lvlOverride w:ilvl="0">
      <w:lvl w:ilvl="0">
        <w:start w:val="5"/>
        <w:numFmt w:val="taiwaneseCountingThousand"/>
        <w:suff w:val="nothing"/>
        <w:lvlText w:val="%1、"/>
        <w:lvlJc w:val="left"/>
        <w:pPr>
          <w:ind w:left="0" w:firstLine="0"/>
        </w:pPr>
        <w:rPr>
          <w:rFonts w:hint="eastAsia"/>
          <w:spacing w:val="-20"/>
        </w:rPr>
      </w:lvl>
    </w:lvlOverride>
    <w:lvlOverride w:ilvl="1">
      <w:lvl w:ilvl="1">
        <w:start w:val="1"/>
        <w:numFmt w:val="taiwaneseCountingThousand"/>
        <w:suff w:val="nothing"/>
        <w:lvlText w:val="(%2)"/>
        <w:lvlJc w:val="left"/>
        <w:pPr>
          <w:ind w:left="284" w:firstLine="113"/>
        </w:pPr>
        <w:rPr>
          <w:rFonts w:ascii="標楷體" w:eastAsia="標楷體" w:hAnsi="標楷體" w:hint="eastAsia"/>
          <w:spacing w:val="-20"/>
        </w:rPr>
      </w:lvl>
    </w:lvlOverride>
    <w:lvlOverride w:ilvl="2">
      <w:lvl w:ilvl="2">
        <w:start w:val="1"/>
        <w:numFmt w:val="decimal"/>
        <w:suff w:val="nothing"/>
        <w:lvlText w:val="%3."/>
        <w:lvlJc w:val="right"/>
        <w:pPr>
          <w:ind w:left="964" w:hanging="4"/>
        </w:pPr>
        <w:rPr>
          <w:rFonts w:hint="eastAsia"/>
          <w:spacing w:val="-20"/>
        </w:rPr>
      </w:lvl>
    </w:lvlOverride>
    <w:lvlOverride w:ilvl="3">
      <w:lvl w:ilvl="3">
        <w:start w:val="1"/>
        <w:numFmt w:val="decimal"/>
        <w:suff w:val="space"/>
        <w:lvlText w:val="(%4)"/>
        <w:lvlJc w:val="left"/>
        <w:pPr>
          <w:ind w:left="1304" w:hanging="283"/>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3">
    <w:abstractNumId w:val="48"/>
    <w:lvlOverride w:ilvl="0">
      <w:lvl w:ilvl="0">
        <w:start w:val="5"/>
        <w:numFmt w:val="taiwaneseCountingThousand"/>
        <w:suff w:val="nothing"/>
        <w:lvlText w:val="%1、"/>
        <w:lvlJc w:val="left"/>
        <w:pPr>
          <w:ind w:left="0" w:firstLine="0"/>
        </w:pPr>
        <w:rPr>
          <w:rFonts w:hint="eastAsia"/>
          <w:spacing w:val="-20"/>
        </w:rPr>
      </w:lvl>
    </w:lvlOverride>
    <w:lvlOverride w:ilvl="1">
      <w:lvl w:ilvl="1">
        <w:start w:val="1"/>
        <w:numFmt w:val="taiwaneseCountingThousand"/>
        <w:suff w:val="nothing"/>
        <w:lvlText w:val="(%2)"/>
        <w:lvlJc w:val="left"/>
        <w:pPr>
          <w:ind w:left="284" w:firstLine="113"/>
        </w:pPr>
        <w:rPr>
          <w:rFonts w:ascii="標楷體" w:eastAsia="標楷體" w:hAnsi="標楷體" w:hint="eastAsia"/>
          <w:spacing w:val="-20"/>
        </w:rPr>
      </w:lvl>
    </w:lvlOverride>
    <w:lvlOverride w:ilvl="2">
      <w:lvl w:ilvl="2">
        <w:start w:val="1"/>
        <w:numFmt w:val="decimal"/>
        <w:suff w:val="nothing"/>
        <w:lvlText w:val="%3."/>
        <w:lvlJc w:val="right"/>
        <w:pPr>
          <w:ind w:left="964" w:hanging="4"/>
        </w:pPr>
        <w:rPr>
          <w:rFonts w:hint="eastAsia"/>
          <w:spacing w:val="-20"/>
        </w:rPr>
      </w:lvl>
    </w:lvlOverride>
    <w:lvlOverride w:ilvl="3">
      <w:lvl w:ilvl="3">
        <w:start w:val="1"/>
        <w:numFmt w:val="decimal"/>
        <w:suff w:val="space"/>
        <w:lvlText w:val="(%4)"/>
        <w:lvlJc w:val="left"/>
        <w:pPr>
          <w:ind w:left="1361" w:hanging="340"/>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4">
    <w:abstractNumId w:val="18"/>
  </w:num>
  <w:num w:numId="95">
    <w:abstractNumId w:val="46"/>
  </w:num>
  <w:num w:numId="96">
    <w:abstractNumId w:val="46"/>
    <w:lvlOverride w:ilvl="0">
      <w:lvl w:ilvl="0">
        <w:start w:val="1"/>
        <w:numFmt w:val="taiwaneseCountingThousand"/>
        <w:suff w:val="nothing"/>
        <w:lvlText w:val="%1、"/>
        <w:lvlJc w:val="left"/>
        <w:pPr>
          <w:ind w:left="482" w:hanging="482"/>
        </w:pPr>
        <w:rPr>
          <w:rFonts w:hint="eastAsia"/>
          <w:spacing w:val="-20"/>
        </w:rPr>
      </w:lvl>
    </w:lvlOverride>
    <w:lvlOverride w:ilvl="1">
      <w:lvl w:ilvl="1">
        <w:start w:val="1"/>
        <w:numFmt w:val="taiwaneseCountingThousand"/>
        <w:suff w:val="nothing"/>
        <w:lvlText w:val="(%2)"/>
        <w:lvlJc w:val="left"/>
        <w:pPr>
          <w:ind w:left="960" w:hanging="480"/>
        </w:pPr>
        <w:rPr>
          <w:rFonts w:hint="eastAsia"/>
          <w:spacing w:val="-20"/>
        </w:rPr>
      </w:lvl>
    </w:lvlOverride>
    <w:lvlOverride w:ilvl="2">
      <w:lvl w:ilvl="2">
        <w:start w:val="1"/>
        <w:numFmt w:val="decimal"/>
        <w:suff w:val="nothing"/>
        <w:lvlText w:val="%3."/>
        <w:lvlJc w:val="right"/>
        <w:pPr>
          <w:ind w:left="1440" w:hanging="419"/>
        </w:pPr>
        <w:rPr>
          <w:rFonts w:hint="eastAsia"/>
          <w:spacing w:val="-20"/>
        </w:rPr>
      </w:lvl>
    </w:lvlOverride>
    <w:lvlOverride w:ilvl="3">
      <w:lvl w:ilvl="3">
        <w:start w:val="1"/>
        <w:numFmt w:val="decimal"/>
        <w:suff w:val="nothing"/>
        <w:lvlText w:val="(%4)"/>
        <w:lvlJc w:val="left"/>
        <w:pPr>
          <w:ind w:left="1920" w:hanging="480"/>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7">
    <w:abstractNumId w:val="46"/>
    <w:lvlOverride w:ilvl="0">
      <w:lvl w:ilvl="0">
        <w:start w:val="1"/>
        <w:numFmt w:val="taiwaneseCountingThousand"/>
        <w:suff w:val="nothing"/>
        <w:lvlText w:val="%1、"/>
        <w:lvlJc w:val="left"/>
        <w:pPr>
          <w:ind w:left="482" w:hanging="482"/>
        </w:pPr>
        <w:rPr>
          <w:rFonts w:hint="eastAsia"/>
          <w:spacing w:val="-20"/>
        </w:rPr>
      </w:lvl>
    </w:lvlOverride>
    <w:lvlOverride w:ilvl="1">
      <w:lvl w:ilvl="1">
        <w:start w:val="1"/>
        <w:numFmt w:val="taiwaneseCountingThousand"/>
        <w:suff w:val="nothing"/>
        <w:lvlText w:val="(%2)"/>
        <w:lvlJc w:val="left"/>
        <w:pPr>
          <w:ind w:left="960" w:hanging="480"/>
        </w:pPr>
        <w:rPr>
          <w:rFonts w:hint="eastAsia"/>
          <w:spacing w:val="-20"/>
        </w:rPr>
      </w:lvl>
    </w:lvlOverride>
    <w:lvlOverride w:ilvl="2">
      <w:lvl w:ilvl="2">
        <w:start w:val="1"/>
        <w:numFmt w:val="decimal"/>
        <w:suff w:val="nothing"/>
        <w:lvlText w:val="%3."/>
        <w:lvlJc w:val="right"/>
        <w:pPr>
          <w:ind w:left="1440" w:hanging="306"/>
        </w:pPr>
        <w:rPr>
          <w:rFonts w:hint="eastAsia"/>
          <w:spacing w:val="-20"/>
        </w:rPr>
      </w:lvl>
    </w:lvlOverride>
    <w:lvlOverride w:ilvl="3">
      <w:lvl w:ilvl="3">
        <w:start w:val="1"/>
        <w:numFmt w:val="decimal"/>
        <w:suff w:val="nothing"/>
        <w:lvlText w:val="(%4)"/>
        <w:lvlJc w:val="left"/>
        <w:pPr>
          <w:ind w:left="1920" w:hanging="480"/>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8">
    <w:abstractNumId w:val="15"/>
  </w:num>
  <w:num w:numId="99">
    <w:abstractNumId w:val="90"/>
  </w:num>
  <w:num w:numId="100">
    <w:abstractNumId w:val="23"/>
  </w:num>
  <w:num w:numId="101">
    <w:abstractNumId w:val="23"/>
    <w:lvlOverride w:ilvl="0">
      <w:lvl w:ilvl="0">
        <w:start w:val="2"/>
        <w:numFmt w:val="taiwaneseCountingThousand"/>
        <w:suff w:val="nothing"/>
        <w:lvlText w:val="%1、"/>
        <w:lvlJc w:val="left"/>
        <w:pPr>
          <w:ind w:left="397" w:hanging="397"/>
        </w:pPr>
        <w:rPr>
          <w:rFonts w:hint="eastAsia"/>
          <w:spacing w:val="-20"/>
        </w:rPr>
      </w:lvl>
    </w:lvlOverride>
    <w:lvlOverride w:ilvl="1">
      <w:lvl w:ilvl="1">
        <w:start w:val="1"/>
        <w:numFmt w:val="taiwaneseCountingThousand"/>
        <w:suff w:val="nothing"/>
        <w:lvlText w:val="（%2）"/>
        <w:lvlJc w:val="left"/>
        <w:pPr>
          <w:ind w:left="978" w:hanging="581"/>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102">
    <w:abstractNumId w:val="23"/>
    <w:lvlOverride w:ilvl="0">
      <w:lvl w:ilvl="0">
        <w:start w:val="2"/>
        <w:numFmt w:val="taiwaneseCountingThousand"/>
        <w:suff w:val="nothing"/>
        <w:lvlText w:val="%1、"/>
        <w:lvlJc w:val="left"/>
        <w:pPr>
          <w:ind w:left="397" w:hanging="397"/>
        </w:pPr>
        <w:rPr>
          <w:rFonts w:hint="eastAsia"/>
          <w:spacing w:val="-20"/>
        </w:rPr>
      </w:lvl>
    </w:lvlOverride>
    <w:lvlOverride w:ilvl="1">
      <w:lvl w:ilvl="1">
        <w:start w:val="1"/>
        <w:numFmt w:val="taiwaneseCountingThousand"/>
        <w:suff w:val="nothing"/>
        <w:lvlText w:val="（%2）"/>
        <w:lvlJc w:val="left"/>
        <w:pPr>
          <w:ind w:left="992" w:hanging="595"/>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103">
    <w:abstractNumId w:val="41"/>
  </w:num>
  <w:num w:numId="104">
    <w:abstractNumId w:val="43"/>
  </w:num>
  <w:num w:numId="105">
    <w:abstractNumId w:val="59"/>
  </w:num>
  <w:num w:numId="106">
    <w:abstractNumId w:val="69"/>
  </w:num>
  <w:num w:numId="107">
    <w:abstractNumId w:val="44"/>
  </w:num>
  <w:num w:numId="108">
    <w:abstractNumId w:val="65"/>
  </w:num>
  <w:num w:numId="109">
    <w:abstractNumId w:val="40"/>
  </w:num>
  <w:num w:numId="110">
    <w:abstractNumId w:val="15"/>
    <w:lvlOverride w:ilvl="0">
      <w:lvl w:ilvl="0">
        <w:start w:val="1"/>
        <w:numFmt w:val="taiwaneseCountingThousand"/>
        <w:suff w:val="nothing"/>
        <w:lvlText w:val="%1、"/>
        <w:lvlJc w:val="left"/>
        <w:pPr>
          <w:ind w:left="397" w:hanging="397"/>
        </w:pPr>
        <w:rPr>
          <w:rFonts w:hint="eastAsia"/>
          <w:spacing w:val="-20"/>
        </w:rPr>
      </w:lvl>
    </w:lvlOverride>
    <w:lvlOverride w:ilvl="1">
      <w:lvl w:ilvl="1">
        <w:start w:val="1"/>
        <w:numFmt w:val="taiwaneseCountingThousand"/>
        <w:suff w:val="nothing"/>
        <w:lvlText w:val="（%2）"/>
        <w:lvlJc w:val="left"/>
        <w:pPr>
          <w:ind w:left="1205" w:hanging="723"/>
        </w:pPr>
        <w:rPr>
          <w:rFonts w:hint="eastAsia"/>
          <w:spacing w:val="-20"/>
        </w:rPr>
      </w:lvl>
    </w:lvlOverride>
    <w:lvlOverride w:ilvl="2">
      <w:lvl w:ilvl="2">
        <w:start w:val="1"/>
        <w:numFmt w:val="decimal"/>
        <w:suff w:val="nothing"/>
        <w:lvlText w:val="%3、"/>
        <w:lvlJc w:val="right"/>
        <w:pPr>
          <w:ind w:left="1191" w:firstLine="0"/>
        </w:pPr>
        <w:rPr>
          <w:rFonts w:hint="eastAsia"/>
          <w:spacing w:val="-20"/>
        </w:rPr>
      </w:lvl>
    </w:lvlOverride>
    <w:lvlOverride w:ilvl="3">
      <w:lvl w:ilvl="3">
        <w:start w:val="1"/>
        <w:numFmt w:val="decimal"/>
        <w:suff w:val="nothing"/>
        <w:lvlText w:val="（%4）"/>
        <w:lvlJc w:val="left"/>
        <w:pPr>
          <w:ind w:left="1474" w:hanging="567"/>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111">
    <w:abstractNumId w:val="13"/>
  </w:num>
  <w:num w:numId="112">
    <w:abstractNumId w:val="19"/>
  </w:num>
  <w:num w:numId="113">
    <w:abstractNumId w:val="10"/>
  </w:num>
  <w:num w:numId="114">
    <w:abstractNumId w:val="61"/>
  </w:num>
  <w:num w:numId="115">
    <w:abstractNumId w:val="83"/>
  </w:num>
  <w:num w:numId="116">
    <w:abstractNumId w:val="91"/>
  </w:num>
  <w:num w:numId="117">
    <w:abstractNumId w:val="82"/>
  </w:num>
  <w:num w:numId="118">
    <w:abstractNumId w:val="39"/>
  </w:num>
  <w:num w:numId="119">
    <w:abstractNumId w:val="32"/>
  </w:num>
  <w:num w:numId="120">
    <w:abstractNumId w:val="45"/>
  </w:num>
  <w:num w:numId="121">
    <w:abstractNumId w:val="97"/>
  </w:num>
  <w:num w:numId="122">
    <w:abstractNumId w:val="51"/>
  </w:num>
  <w:num w:numId="123">
    <w:abstractNumId w:val="54"/>
  </w:num>
  <w:num w:numId="124">
    <w:abstractNumId w:val="95"/>
  </w:num>
  <w:num w:numId="125">
    <w:abstractNumId w:val="88"/>
  </w:num>
  <w:num w:numId="126">
    <w:abstractNumId w:val="38"/>
  </w:num>
  <w:num w:numId="127">
    <w:abstractNumId w:val="12"/>
  </w:num>
  <w:num w:numId="128">
    <w:abstractNumId w:val="3"/>
  </w:num>
  <w:num w:numId="129">
    <w:abstractNumId w:val="7"/>
  </w:num>
  <w:num w:numId="130">
    <w:abstractNumId w:val="58"/>
  </w:num>
  <w:numIdMacAtCleanup w:val="12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Yoga">
    <w15:presenceInfo w15:providerId="None" w15:userId="Yoga"/>
  </w15:person>
  <w15:person w15:author="陳宣妤">
    <w15:presenceInfo w15:providerId="AD" w15:userId="S-1-5-21-3669975089-4022300938-4016548944-51043"/>
  </w15:person>
  <w15:person w15:author="劉伊芸">
    <w15:presenceInfo w15:providerId="AD" w15:userId="S-1-5-21-3669975089-4022300938-4016548944-71104"/>
  </w15:person>
  <w15:person w15:author="Tcrt Tccg">
    <w15:presenceInfo w15:providerId="Windows Live" w15:userId="d1ccf055b1a585c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8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2E0"/>
    <w:rsid w:val="00012AF6"/>
    <w:rsid w:val="000143DC"/>
    <w:rsid w:val="0001795E"/>
    <w:rsid w:val="00025EB6"/>
    <w:rsid w:val="00031C23"/>
    <w:rsid w:val="0003497F"/>
    <w:rsid w:val="00041056"/>
    <w:rsid w:val="00043314"/>
    <w:rsid w:val="000472D2"/>
    <w:rsid w:val="00060F3B"/>
    <w:rsid w:val="00066AFE"/>
    <w:rsid w:val="00070F1A"/>
    <w:rsid w:val="000750D4"/>
    <w:rsid w:val="00090FF0"/>
    <w:rsid w:val="0009498A"/>
    <w:rsid w:val="000A2DC0"/>
    <w:rsid w:val="000A6EEE"/>
    <w:rsid w:val="000B3426"/>
    <w:rsid w:val="000C2144"/>
    <w:rsid w:val="000C2BA3"/>
    <w:rsid w:val="000C7DF4"/>
    <w:rsid w:val="000D0DB1"/>
    <w:rsid w:val="000D1848"/>
    <w:rsid w:val="000D44F5"/>
    <w:rsid w:val="000D4930"/>
    <w:rsid w:val="000E1F3B"/>
    <w:rsid w:val="000E3BEB"/>
    <w:rsid w:val="000F0C97"/>
    <w:rsid w:val="000F129F"/>
    <w:rsid w:val="000F7ED6"/>
    <w:rsid w:val="00102205"/>
    <w:rsid w:val="001042D6"/>
    <w:rsid w:val="001058BF"/>
    <w:rsid w:val="001111D2"/>
    <w:rsid w:val="00133687"/>
    <w:rsid w:val="001352B3"/>
    <w:rsid w:val="00141460"/>
    <w:rsid w:val="00157714"/>
    <w:rsid w:val="00165652"/>
    <w:rsid w:val="00175891"/>
    <w:rsid w:val="001818BA"/>
    <w:rsid w:val="00191578"/>
    <w:rsid w:val="001B2D30"/>
    <w:rsid w:val="001B3B03"/>
    <w:rsid w:val="001B6E54"/>
    <w:rsid w:val="001C43E4"/>
    <w:rsid w:val="001C46F4"/>
    <w:rsid w:val="001C5EB0"/>
    <w:rsid w:val="001E2D73"/>
    <w:rsid w:val="001E3049"/>
    <w:rsid w:val="001E427E"/>
    <w:rsid w:val="001E5512"/>
    <w:rsid w:val="001F27C6"/>
    <w:rsid w:val="001F5CF6"/>
    <w:rsid w:val="002065BA"/>
    <w:rsid w:val="002235D6"/>
    <w:rsid w:val="00223716"/>
    <w:rsid w:val="00235A1F"/>
    <w:rsid w:val="00236691"/>
    <w:rsid w:val="00236F87"/>
    <w:rsid w:val="0023768F"/>
    <w:rsid w:val="00237C2E"/>
    <w:rsid w:val="00242144"/>
    <w:rsid w:val="00243424"/>
    <w:rsid w:val="00255A74"/>
    <w:rsid w:val="00272E5D"/>
    <w:rsid w:val="00277A15"/>
    <w:rsid w:val="002819E0"/>
    <w:rsid w:val="00285906"/>
    <w:rsid w:val="00292B1F"/>
    <w:rsid w:val="00296C91"/>
    <w:rsid w:val="002A02BB"/>
    <w:rsid w:val="002B75F5"/>
    <w:rsid w:val="002C4FCE"/>
    <w:rsid w:val="002C5E82"/>
    <w:rsid w:val="002C600F"/>
    <w:rsid w:val="002C6E4B"/>
    <w:rsid w:val="002D6161"/>
    <w:rsid w:val="002E0A92"/>
    <w:rsid w:val="0030227D"/>
    <w:rsid w:val="00310218"/>
    <w:rsid w:val="003106AF"/>
    <w:rsid w:val="00314F37"/>
    <w:rsid w:val="00315020"/>
    <w:rsid w:val="00317B0E"/>
    <w:rsid w:val="0032110F"/>
    <w:rsid w:val="00327029"/>
    <w:rsid w:val="003408DD"/>
    <w:rsid w:val="003422D1"/>
    <w:rsid w:val="00342B32"/>
    <w:rsid w:val="00342DB5"/>
    <w:rsid w:val="00345888"/>
    <w:rsid w:val="00347481"/>
    <w:rsid w:val="00347533"/>
    <w:rsid w:val="00355561"/>
    <w:rsid w:val="003620F0"/>
    <w:rsid w:val="0036372D"/>
    <w:rsid w:val="00367B21"/>
    <w:rsid w:val="00367E9D"/>
    <w:rsid w:val="00370A05"/>
    <w:rsid w:val="00374221"/>
    <w:rsid w:val="003770C6"/>
    <w:rsid w:val="00377F91"/>
    <w:rsid w:val="003811AC"/>
    <w:rsid w:val="00390216"/>
    <w:rsid w:val="0039175B"/>
    <w:rsid w:val="00392328"/>
    <w:rsid w:val="00393C3B"/>
    <w:rsid w:val="003B0EE1"/>
    <w:rsid w:val="003C2C71"/>
    <w:rsid w:val="003C5EB0"/>
    <w:rsid w:val="003D7C11"/>
    <w:rsid w:val="003F2DE8"/>
    <w:rsid w:val="0040536E"/>
    <w:rsid w:val="00406D4E"/>
    <w:rsid w:val="004174EC"/>
    <w:rsid w:val="00425D3B"/>
    <w:rsid w:val="00426022"/>
    <w:rsid w:val="00427186"/>
    <w:rsid w:val="00434F13"/>
    <w:rsid w:val="00437F36"/>
    <w:rsid w:val="0044312E"/>
    <w:rsid w:val="00443A02"/>
    <w:rsid w:val="00444CFC"/>
    <w:rsid w:val="004518B9"/>
    <w:rsid w:val="004534A0"/>
    <w:rsid w:val="0045685C"/>
    <w:rsid w:val="004642FA"/>
    <w:rsid w:val="00465727"/>
    <w:rsid w:val="00482B4C"/>
    <w:rsid w:val="00483D4B"/>
    <w:rsid w:val="00483E19"/>
    <w:rsid w:val="00484BD2"/>
    <w:rsid w:val="004877D0"/>
    <w:rsid w:val="00490F64"/>
    <w:rsid w:val="0049175E"/>
    <w:rsid w:val="004928AD"/>
    <w:rsid w:val="004A055D"/>
    <w:rsid w:val="004A389A"/>
    <w:rsid w:val="004A6B33"/>
    <w:rsid w:val="004B1EB7"/>
    <w:rsid w:val="004B2E55"/>
    <w:rsid w:val="004B4B2D"/>
    <w:rsid w:val="004B6169"/>
    <w:rsid w:val="004C55A4"/>
    <w:rsid w:val="004D480F"/>
    <w:rsid w:val="004D4988"/>
    <w:rsid w:val="004D7382"/>
    <w:rsid w:val="004D7B31"/>
    <w:rsid w:val="004E1D60"/>
    <w:rsid w:val="004E6AFA"/>
    <w:rsid w:val="005026C0"/>
    <w:rsid w:val="00503FBC"/>
    <w:rsid w:val="00504CD9"/>
    <w:rsid w:val="0051098D"/>
    <w:rsid w:val="00512E7C"/>
    <w:rsid w:val="005141DE"/>
    <w:rsid w:val="0051631E"/>
    <w:rsid w:val="00516B6A"/>
    <w:rsid w:val="005228E5"/>
    <w:rsid w:val="0052533C"/>
    <w:rsid w:val="00525808"/>
    <w:rsid w:val="005324B4"/>
    <w:rsid w:val="0053290C"/>
    <w:rsid w:val="005431D3"/>
    <w:rsid w:val="005437AA"/>
    <w:rsid w:val="00545D82"/>
    <w:rsid w:val="00547427"/>
    <w:rsid w:val="00551922"/>
    <w:rsid w:val="00566411"/>
    <w:rsid w:val="00567405"/>
    <w:rsid w:val="005721FF"/>
    <w:rsid w:val="00575217"/>
    <w:rsid w:val="00585249"/>
    <w:rsid w:val="00586303"/>
    <w:rsid w:val="00596ABB"/>
    <w:rsid w:val="005A0FE0"/>
    <w:rsid w:val="005A1150"/>
    <w:rsid w:val="005B0616"/>
    <w:rsid w:val="005C3323"/>
    <w:rsid w:val="005C6B69"/>
    <w:rsid w:val="005D14DD"/>
    <w:rsid w:val="005D3857"/>
    <w:rsid w:val="005D38ED"/>
    <w:rsid w:val="005D7BEC"/>
    <w:rsid w:val="005E33C8"/>
    <w:rsid w:val="005E3493"/>
    <w:rsid w:val="005E545B"/>
    <w:rsid w:val="005F479B"/>
    <w:rsid w:val="006065E5"/>
    <w:rsid w:val="006115C5"/>
    <w:rsid w:val="0061170C"/>
    <w:rsid w:val="00612631"/>
    <w:rsid w:val="0061304F"/>
    <w:rsid w:val="006233E1"/>
    <w:rsid w:val="00650086"/>
    <w:rsid w:val="0065116F"/>
    <w:rsid w:val="00670085"/>
    <w:rsid w:val="00671ED5"/>
    <w:rsid w:val="0067266C"/>
    <w:rsid w:val="00674C22"/>
    <w:rsid w:val="0067737A"/>
    <w:rsid w:val="00680C97"/>
    <w:rsid w:val="00686A3E"/>
    <w:rsid w:val="0069221F"/>
    <w:rsid w:val="00693360"/>
    <w:rsid w:val="006A045C"/>
    <w:rsid w:val="006B47B0"/>
    <w:rsid w:val="006B4F35"/>
    <w:rsid w:val="006C3D4F"/>
    <w:rsid w:val="006D564B"/>
    <w:rsid w:val="006E17D0"/>
    <w:rsid w:val="006F09D7"/>
    <w:rsid w:val="006F233D"/>
    <w:rsid w:val="006F3D53"/>
    <w:rsid w:val="007005B9"/>
    <w:rsid w:val="00704605"/>
    <w:rsid w:val="00706236"/>
    <w:rsid w:val="00710078"/>
    <w:rsid w:val="00717573"/>
    <w:rsid w:val="00721987"/>
    <w:rsid w:val="00726BBF"/>
    <w:rsid w:val="00736554"/>
    <w:rsid w:val="00737167"/>
    <w:rsid w:val="00742DC7"/>
    <w:rsid w:val="00744E88"/>
    <w:rsid w:val="00747116"/>
    <w:rsid w:val="00752368"/>
    <w:rsid w:val="00752D7F"/>
    <w:rsid w:val="00757B05"/>
    <w:rsid w:val="00760C8F"/>
    <w:rsid w:val="007626AE"/>
    <w:rsid w:val="007634BF"/>
    <w:rsid w:val="00763D3C"/>
    <w:rsid w:val="0076633F"/>
    <w:rsid w:val="00772254"/>
    <w:rsid w:val="007733EA"/>
    <w:rsid w:val="00774B35"/>
    <w:rsid w:val="007823CC"/>
    <w:rsid w:val="00791231"/>
    <w:rsid w:val="007949F1"/>
    <w:rsid w:val="007962AF"/>
    <w:rsid w:val="007A7FAD"/>
    <w:rsid w:val="007C44D4"/>
    <w:rsid w:val="007D1D61"/>
    <w:rsid w:val="007D498E"/>
    <w:rsid w:val="007F583D"/>
    <w:rsid w:val="00812F74"/>
    <w:rsid w:val="008132EE"/>
    <w:rsid w:val="00822301"/>
    <w:rsid w:val="008245DA"/>
    <w:rsid w:val="008311D9"/>
    <w:rsid w:val="008351B1"/>
    <w:rsid w:val="00837BA9"/>
    <w:rsid w:val="00837CD0"/>
    <w:rsid w:val="00841524"/>
    <w:rsid w:val="008452C4"/>
    <w:rsid w:val="00852DDC"/>
    <w:rsid w:val="0086435C"/>
    <w:rsid w:val="00864491"/>
    <w:rsid w:val="0086546D"/>
    <w:rsid w:val="00866FFE"/>
    <w:rsid w:val="0087161F"/>
    <w:rsid w:val="0087413B"/>
    <w:rsid w:val="008810F3"/>
    <w:rsid w:val="00887848"/>
    <w:rsid w:val="0089077A"/>
    <w:rsid w:val="00891B63"/>
    <w:rsid w:val="00893306"/>
    <w:rsid w:val="008944F4"/>
    <w:rsid w:val="008A1039"/>
    <w:rsid w:val="008A13BD"/>
    <w:rsid w:val="008A3CF6"/>
    <w:rsid w:val="008A4855"/>
    <w:rsid w:val="008A4873"/>
    <w:rsid w:val="008A4FB6"/>
    <w:rsid w:val="008B18FA"/>
    <w:rsid w:val="008B1EE3"/>
    <w:rsid w:val="008C51B6"/>
    <w:rsid w:val="008D0174"/>
    <w:rsid w:val="008D0C58"/>
    <w:rsid w:val="008E0899"/>
    <w:rsid w:val="008E1899"/>
    <w:rsid w:val="008F0AF2"/>
    <w:rsid w:val="008F2991"/>
    <w:rsid w:val="008F5E55"/>
    <w:rsid w:val="008F6F6E"/>
    <w:rsid w:val="00900C42"/>
    <w:rsid w:val="0090199F"/>
    <w:rsid w:val="00907757"/>
    <w:rsid w:val="00910FF5"/>
    <w:rsid w:val="009132D6"/>
    <w:rsid w:val="009172F4"/>
    <w:rsid w:val="0092004C"/>
    <w:rsid w:val="00920425"/>
    <w:rsid w:val="00921BD8"/>
    <w:rsid w:val="00922DD9"/>
    <w:rsid w:val="0092484F"/>
    <w:rsid w:val="00932ACE"/>
    <w:rsid w:val="009363BB"/>
    <w:rsid w:val="009401C6"/>
    <w:rsid w:val="009431AA"/>
    <w:rsid w:val="00954A4C"/>
    <w:rsid w:val="00955955"/>
    <w:rsid w:val="00957DF0"/>
    <w:rsid w:val="009646BA"/>
    <w:rsid w:val="009713B8"/>
    <w:rsid w:val="0097176B"/>
    <w:rsid w:val="00972A87"/>
    <w:rsid w:val="00985A34"/>
    <w:rsid w:val="0098784F"/>
    <w:rsid w:val="00990961"/>
    <w:rsid w:val="0099360E"/>
    <w:rsid w:val="0099727E"/>
    <w:rsid w:val="009A32D5"/>
    <w:rsid w:val="009A38E6"/>
    <w:rsid w:val="009A45EB"/>
    <w:rsid w:val="009A646E"/>
    <w:rsid w:val="009A6A82"/>
    <w:rsid w:val="009B0340"/>
    <w:rsid w:val="009B3316"/>
    <w:rsid w:val="009B4D22"/>
    <w:rsid w:val="009C2830"/>
    <w:rsid w:val="009C2F3F"/>
    <w:rsid w:val="009E2C5C"/>
    <w:rsid w:val="009E4C99"/>
    <w:rsid w:val="009F1A5A"/>
    <w:rsid w:val="009F3D37"/>
    <w:rsid w:val="009F570C"/>
    <w:rsid w:val="00A12666"/>
    <w:rsid w:val="00A1366F"/>
    <w:rsid w:val="00A23811"/>
    <w:rsid w:val="00A33B8B"/>
    <w:rsid w:val="00A45A6E"/>
    <w:rsid w:val="00A47DD9"/>
    <w:rsid w:val="00A50411"/>
    <w:rsid w:val="00A50E4D"/>
    <w:rsid w:val="00A70CB4"/>
    <w:rsid w:val="00A71BBF"/>
    <w:rsid w:val="00A73A49"/>
    <w:rsid w:val="00A749C1"/>
    <w:rsid w:val="00A77DAA"/>
    <w:rsid w:val="00A8040B"/>
    <w:rsid w:val="00A84B19"/>
    <w:rsid w:val="00A85B77"/>
    <w:rsid w:val="00A93546"/>
    <w:rsid w:val="00A94509"/>
    <w:rsid w:val="00A957E3"/>
    <w:rsid w:val="00AB3CD1"/>
    <w:rsid w:val="00AC4C5C"/>
    <w:rsid w:val="00AD270E"/>
    <w:rsid w:val="00AE35B2"/>
    <w:rsid w:val="00AF3BCD"/>
    <w:rsid w:val="00AF609B"/>
    <w:rsid w:val="00B03A02"/>
    <w:rsid w:val="00B05168"/>
    <w:rsid w:val="00B0540A"/>
    <w:rsid w:val="00B11E6C"/>
    <w:rsid w:val="00B17295"/>
    <w:rsid w:val="00B200FE"/>
    <w:rsid w:val="00B277F1"/>
    <w:rsid w:val="00B34449"/>
    <w:rsid w:val="00B375CD"/>
    <w:rsid w:val="00B378E6"/>
    <w:rsid w:val="00B43BAB"/>
    <w:rsid w:val="00B50D62"/>
    <w:rsid w:val="00B52A61"/>
    <w:rsid w:val="00B5717B"/>
    <w:rsid w:val="00B71F9D"/>
    <w:rsid w:val="00B734BC"/>
    <w:rsid w:val="00B8056B"/>
    <w:rsid w:val="00B81B2D"/>
    <w:rsid w:val="00B85B4A"/>
    <w:rsid w:val="00B86105"/>
    <w:rsid w:val="00B869DF"/>
    <w:rsid w:val="00BA101E"/>
    <w:rsid w:val="00BA2A6F"/>
    <w:rsid w:val="00BB0DD2"/>
    <w:rsid w:val="00BB5F53"/>
    <w:rsid w:val="00BC290A"/>
    <w:rsid w:val="00BC3380"/>
    <w:rsid w:val="00BC416F"/>
    <w:rsid w:val="00BC4952"/>
    <w:rsid w:val="00BD69B0"/>
    <w:rsid w:val="00BE067C"/>
    <w:rsid w:val="00BE4A64"/>
    <w:rsid w:val="00BE589C"/>
    <w:rsid w:val="00BE6047"/>
    <w:rsid w:val="00BF0F22"/>
    <w:rsid w:val="00BF3222"/>
    <w:rsid w:val="00BF3459"/>
    <w:rsid w:val="00BF3719"/>
    <w:rsid w:val="00C014DC"/>
    <w:rsid w:val="00C01BF7"/>
    <w:rsid w:val="00C075FD"/>
    <w:rsid w:val="00C136F8"/>
    <w:rsid w:val="00C14CB2"/>
    <w:rsid w:val="00C17755"/>
    <w:rsid w:val="00C1787A"/>
    <w:rsid w:val="00C22A00"/>
    <w:rsid w:val="00C246A6"/>
    <w:rsid w:val="00C312F7"/>
    <w:rsid w:val="00C31CE3"/>
    <w:rsid w:val="00C3263F"/>
    <w:rsid w:val="00C372D3"/>
    <w:rsid w:val="00C46B0C"/>
    <w:rsid w:val="00C47A63"/>
    <w:rsid w:val="00C50830"/>
    <w:rsid w:val="00C5405E"/>
    <w:rsid w:val="00C64EAE"/>
    <w:rsid w:val="00C66DEC"/>
    <w:rsid w:val="00C66ED8"/>
    <w:rsid w:val="00C67263"/>
    <w:rsid w:val="00C7251F"/>
    <w:rsid w:val="00C80132"/>
    <w:rsid w:val="00C85617"/>
    <w:rsid w:val="00C85E11"/>
    <w:rsid w:val="00C95865"/>
    <w:rsid w:val="00C95C1E"/>
    <w:rsid w:val="00CA1DD5"/>
    <w:rsid w:val="00CA42C5"/>
    <w:rsid w:val="00CA4408"/>
    <w:rsid w:val="00CA534B"/>
    <w:rsid w:val="00CA6399"/>
    <w:rsid w:val="00CB043D"/>
    <w:rsid w:val="00CC01CF"/>
    <w:rsid w:val="00CD21E1"/>
    <w:rsid w:val="00CD5478"/>
    <w:rsid w:val="00CD634E"/>
    <w:rsid w:val="00CD6E0D"/>
    <w:rsid w:val="00CE4F96"/>
    <w:rsid w:val="00CF7B88"/>
    <w:rsid w:val="00CF7FA0"/>
    <w:rsid w:val="00D00221"/>
    <w:rsid w:val="00D02631"/>
    <w:rsid w:val="00D0355F"/>
    <w:rsid w:val="00D07618"/>
    <w:rsid w:val="00D161DA"/>
    <w:rsid w:val="00D2684E"/>
    <w:rsid w:val="00D338CF"/>
    <w:rsid w:val="00D3490A"/>
    <w:rsid w:val="00D40E83"/>
    <w:rsid w:val="00D44812"/>
    <w:rsid w:val="00D465BE"/>
    <w:rsid w:val="00D47BBD"/>
    <w:rsid w:val="00D50C94"/>
    <w:rsid w:val="00D61C64"/>
    <w:rsid w:val="00D644D5"/>
    <w:rsid w:val="00D70E71"/>
    <w:rsid w:val="00D73D8C"/>
    <w:rsid w:val="00D73E0A"/>
    <w:rsid w:val="00D83EF7"/>
    <w:rsid w:val="00D95D94"/>
    <w:rsid w:val="00DA12F4"/>
    <w:rsid w:val="00DA1891"/>
    <w:rsid w:val="00DA79E8"/>
    <w:rsid w:val="00DB3AB2"/>
    <w:rsid w:val="00DB40CB"/>
    <w:rsid w:val="00DB6B31"/>
    <w:rsid w:val="00DB7E76"/>
    <w:rsid w:val="00DC1110"/>
    <w:rsid w:val="00DC5DCA"/>
    <w:rsid w:val="00DC7CE1"/>
    <w:rsid w:val="00DD1BF2"/>
    <w:rsid w:val="00DE33DA"/>
    <w:rsid w:val="00DE606B"/>
    <w:rsid w:val="00DF6B08"/>
    <w:rsid w:val="00E047B2"/>
    <w:rsid w:val="00E049C9"/>
    <w:rsid w:val="00E05AB0"/>
    <w:rsid w:val="00E064C6"/>
    <w:rsid w:val="00E105CF"/>
    <w:rsid w:val="00E10A7D"/>
    <w:rsid w:val="00E125AD"/>
    <w:rsid w:val="00E132EC"/>
    <w:rsid w:val="00E14931"/>
    <w:rsid w:val="00E14E37"/>
    <w:rsid w:val="00E17A5F"/>
    <w:rsid w:val="00E20626"/>
    <w:rsid w:val="00E242A8"/>
    <w:rsid w:val="00E270C4"/>
    <w:rsid w:val="00E3133F"/>
    <w:rsid w:val="00E33927"/>
    <w:rsid w:val="00E369F4"/>
    <w:rsid w:val="00E40B7C"/>
    <w:rsid w:val="00E41930"/>
    <w:rsid w:val="00E42867"/>
    <w:rsid w:val="00E46B2B"/>
    <w:rsid w:val="00E52A72"/>
    <w:rsid w:val="00E55D57"/>
    <w:rsid w:val="00E61415"/>
    <w:rsid w:val="00E67B50"/>
    <w:rsid w:val="00E73E06"/>
    <w:rsid w:val="00E8001A"/>
    <w:rsid w:val="00E800E0"/>
    <w:rsid w:val="00E87BD4"/>
    <w:rsid w:val="00EA019D"/>
    <w:rsid w:val="00EA5569"/>
    <w:rsid w:val="00EA66DA"/>
    <w:rsid w:val="00EB1AC1"/>
    <w:rsid w:val="00EB1E41"/>
    <w:rsid w:val="00EB2960"/>
    <w:rsid w:val="00EB5113"/>
    <w:rsid w:val="00EC2153"/>
    <w:rsid w:val="00EC38A7"/>
    <w:rsid w:val="00EC4E04"/>
    <w:rsid w:val="00EC5B79"/>
    <w:rsid w:val="00ED1132"/>
    <w:rsid w:val="00ED415F"/>
    <w:rsid w:val="00ED6F28"/>
    <w:rsid w:val="00EE7226"/>
    <w:rsid w:val="00EF6996"/>
    <w:rsid w:val="00EF6D0C"/>
    <w:rsid w:val="00EF74AE"/>
    <w:rsid w:val="00F003F6"/>
    <w:rsid w:val="00F042E0"/>
    <w:rsid w:val="00F04356"/>
    <w:rsid w:val="00F058C8"/>
    <w:rsid w:val="00F15497"/>
    <w:rsid w:val="00F1549E"/>
    <w:rsid w:val="00F174A0"/>
    <w:rsid w:val="00F178B7"/>
    <w:rsid w:val="00F17EF8"/>
    <w:rsid w:val="00F25208"/>
    <w:rsid w:val="00F32353"/>
    <w:rsid w:val="00F3472C"/>
    <w:rsid w:val="00F40E6A"/>
    <w:rsid w:val="00F4280D"/>
    <w:rsid w:val="00F503FE"/>
    <w:rsid w:val="00F52C8B"/>
    <w:rsid w:val="00F56463"/>
    <w:rsid w:val="00F63594"/>
    <w:rsid w:val="00F6503A"/>
    <w:rsid w:val="00F74DAC"/>
    <w:rsid w:val="00F8136A"/>
    <w:rsid w:val="00F81ABC"/>
    <w:rsid w:val="00F90C81"/>
    <w:rsid w:val="00FB11E4"/>
    <w:rsid w:val="00FB16AF"/>
    <w:rsid w:val="00FB27EC"/>
    <w:rsid w:val="00FC39B5"/>
    <w:rsid w:val="00FC4F75"/>
    <w:rsid w:val="00FC66F2"/>
    <w:rsid w:val="00FC71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FA2D45D-7324-401C-835A-A966E5602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A6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042E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8452C4"/>
    <w:rPr>
      <w:rFonts w:ascii="Arial" w:hAnsi="Arial"/>
      <w:sz w:val="18"/>
      <w:szCs w:val="18"/>
    </w:rPr>
  </w:style>
  <w:style w:type="character" w:styleId="a5">
    <w:name w:val="Hyperlink"/>
    <w:rsid w:val="004D4988"/>
    <w:rPr>
      <w:color w:val="0000FF"/>
      <w:u w:val="single"/>
    </w:rPr>
  </w:style>
  <w:style w:type="paragraph" w:styleId="a6">
    <w:name w:val="header"/>
    <w:basedOn w:val="a"/>
    <w:link w:val="a7"/>
    <w:rsid w:val="009A6A82"/>
    <w:pPr>
      <w:tabs>
        <w:tab w:val="center" w:pos="4153"/>
        <w:tab w:val="right" w:pos="8306"/>
      </w:tabs>
      <w:snapToGrid w:val="0"/>
    </w:pPr>
    <w:rPr>
      <w:sz w:val="20"/>
      <w:szCs w:val="20"/>
      <w:lang w:val="x-none" w:eastAsia="x-none"/>
    </w:rPr>
  </w:style>
  <w:style w:type="character" w:customStyle="1" w:styleId="a7">
    <w:name w:val="頁首 字元"/>
    <w:link w:val="a6"/>
    <w:rsid w:val="009A6A82"/>
    <w:rPr>
      <w:kern w:val="2"/>
    </w:rPr>
  </w:style>
  <w:style w:type="paragraph" w:styleId="a8">
    <w:name w:val="footer"/>
    <w:basedOn w:val="a"/>
    <w:link w:val="a9"/>
    <w:uiPriority w:val="99"/>
    <w:rsid w:val="009A6A82"/>
    <w:pPr>
      <w:tabs>
        <w:tab w:val="center" w:pos="4153"/>
        <w:tab w:val="right" w:pos="8306"/>
      </w:tabs>
      <w:snapToGrid w:val="0"/>
    </w:pPr>
    <w:rPr>
      <w:sz w:val="20"/>
      <w:szCs w:val="20"/>
      <w:lang w:val="x-none" w:eastAsia="x-none"/>
    </w:rPr>
  </w:style>
  <w:style w:type="character" w:customStyle="1" w:styleId="a9">
    <w:name w:val="頁尾 字元"/>
    <w:link w:val="a8"/>
    <w:uiPriority w:val="99"/>
    <w:rsid w:val="009A6A82"/>
    <w:rPr>
      <w:kern w:val="2"/>
    </w:rPr>
  </w:style>
  <w:style w:type="character" w:styleId="aa">
    <w:name w:val="page number"/>
    <w:basedOn w:val="a0"/>
    <w:rsid w:val="00367B21"/>
  </w:style>
  <w:style w:type="character" w:styleId="ab">
    <w:name w:val="annotation reference"/>
    <w:rsid w:val="002C5E82"/>
    <w:rPr>
      <w:sz w:val="18"/>
      <w:szCs w:val="18"/>
    </w:rPr>
  </w:style>
  <w:style w:type="paragraph" w:styleId="ac">
    <w:name w:val="annotation text"/>
    <w:basedOn w:val="a"/>
    <w:link w:val="ad"/>
    <w:rsid w:val="002C5E82"/>
  </w:style>
  <w:style w:type="character" w:customStyle="1" w:styleId="ad">
    <w:name w:val="註解文字 字元"/>
    <w:link w:val="ac"/>
    <w:rsid w:val="002C5E82"/>
    <w:rPr>
      <w:kern w:val="2"/>
      <w:sz w:val="24"/>
      <w:szCs w:val="24"/>
    </w:rPr>
  </w:style>
  <w:style w:type="paragraph" w:styleId="ae">
    <w:name w:val="annotation subject"/>
    <w:basedOn w:val="ac"/>
    <w:next w:val="ac"/>
    <w:link w:val="af"/>
    <w:rsid w:val="002C5E82"/>
    <w:rPr>
      <w:b/>
      <w:bCs/>
    </w:rPr>
  </w:style>
  <w:style w:type="character" w:customStyle="1" w:styleId="af">
    <w:name w:val="註解主旨 字元"/>
    <w:link w:val="ae"/>
    <w:rsid w:val="002C5E82"/>
    <w:rPr>
      <w:b/>
      <w:bCs/>
      <w:kern w:val="2"/>
      <w:sz w:val="24"/>
      <w:szCs w:val="24"/>
    </w:rPr>
  </w:style>
  <w:style w:type="paragraph" w:styleId="af0">
    <w:name w:val="footnote text"/>
    <w:basedOn w:val="a"/>
    <w:link w:val="af1"/>
    <w:uiPriority w:val="99"/>
    <w:unhideWhenUsed/>
    <w:rsid w:val="0086435C"/>
    <w:pPr>
      <w:snapToGrid w:val="0"/>
    </w:pPr>
    <w:rPr>
      <w:rFonts w:ascii="Arial" w:eastAsia="標楷體" w:hAnsi="Arial"/>
      <w:sz w:val="20"/>
      <w:szCs w:val="20"/>
      <w:lang w:val="x-none" w:eastAsia="x-none"/>
    </w:rPr>
  </w:style>
  <w:style w:type="character" w:customStyle="1" w:styleId="af1">
    <w:name w:val="註腳文字 字元"/>
    <w:link w:val="af0"/>
    <w:uiPriority w:val="99"/>
    <w:rsid w:val="0086435C"/>
    <w:rPr>
      <w:rFonts w:ascii="Arial" w:eastAsia="標楷體" w:hAnsi="Arial"/>
      <w:kern w:val="2"/>
      <w:lang w:val="x-none" w:eastAsia="x-none"/>
    </w:rPr>
  </w:style>
  <w:style w:type="character" w:styleId="af2">
    <w:name w:val="footnote reference"/>
    <w:uiPriority w:val="99"/>
    <w:unhideWhenUsed/>
    <w:rsid w:val="0086435C"/>
    <w:rPr>
      <w:vertAlign w:val="superscript"/>
    </w:rPr>
  </w:style>
  <w:style w:type="paragraph" w:customStyle="1" w:styleId="-11">
    <w:name w:val="彩色網底 - 輔色 11"/>
    <w:hidden/>
    <w:uiPriority w:val="99"/>
    <w:semiHidden/>
    <w:rsid w:val="00E20626"/>
    <w:rPr>
      <w:kern w:val="2"/>
      <w:sz w:val="24"/>
      <w:szCs w:val="24"/>
    </w:rPr>
  </w:style>
  <w:style w:type="paragraph" w:customStyle="1" w:styleId="4">
    <w:name w:val="樣式4"/>
    <w:basedOn w:val="a"/>
    <w:rsid w:val="00D61C64"/>
    <w:pPr>
      <w:keepNext/>
      <w:widowControl/>
      <w:adjustRightInd w:val="0"/>
      <w:snapToGrid w:val="0"/>
      <w:spacing w:beforeLines="20" w:before="20" w:afterLines="20" w:after="20" w:line="400" w:lineRule="exact"/>
      <w:ind w:leftChars="200" w:left="300" w:hangingChars="100" w:hanging="100"/>
    </w:pPr>
    <w:rPr>
      <w:rFonts w:ascii="標楷體" w:eastAsia="標楷體" w:hAnsi="新細明體"/>
      <w:kern w:val="0"/>
      <w:sz w:val="32"/>
    </w:rPr>
  </w:style>
  <w:style w:type="paragraph" w:styleId="HTML">
    <w:name w:val="HTML Preformatted"/>
    <w:basedOn w:val="a"/>
    <w:link w:val="HTML0"/>
    <w:uiPriority w:val="99"/>
    <w:unhideWhenUsed/>
    <w:rsid w:val="009A45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9A45EB"/>
    <w:rPr>
      <w:rFonts w:ascii="細明體" w:eastAsia="細明體" w:hAnsi="細明體" w:cs="細明體"/>
      <w:sz w:val="24"/>
      <w:szCs w:val="24"/>
    </w:rPr>
  </w:style>
  <w:style w:type="paragraph" w:styleId="af3">
    <w:name w:val="List Paragraph"/>
    <w:aliases w:val="內文縮排1"/>
    <w:basedOn w:val="a"/>
    <w:uiPriority w:val="34"/>
    <w:qFormat/>
    <w:rsid w:val="00CE4F96"/>
    <w:pPr>
      <w:ind w:leftChars="200" w:left="480"/>
    </w:pPr>
  </w:style>
  <w:style w:type="paragraph" w:styleId="af4">
    <w:name w:val="No Spacing"/>
    <w:uiPriority w:val="99"/>
    <w:qFormat/>
    <w:rsid w:val="00C66ED8"/>
    <w:pPr>
      <w:widowControl w:val="0"/>
    </w:pPr>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221762">
      <w:bodyDiv w:val="1"/>
      <w:marLeft w:val="0"/>
      <w:marRight w:val="0"/>
      <w:marTop w:val="0"/>
      <w:marBottom w:val="0"/>
      <w:divBdr>
        <w:top w:val="none" w:sz="0" w:space="0" w:color="auto"/>
        <w:left w:val="none" w:sz="0" w:space="0" w:color="auto"/>
        <w:bottom w:val="none" w:sz="0" w:space="0" w:color="auto"/>
        <w:right w:val="none" w:sz="0" w:space="0" w:color="auto"/>
      </w:divBdr>
    </w:div>
    <w:div w:id="626278929">
      <w:bodyDiv w:val="1"/>
      <w:marLeft w:val="0"/>
      <w:marRight w:val="0"/>
      <w:marTop w:val="0"/>
      <w:marBottom w:val="0"/>
      <w:divBdr>
        <w:top w:val="none" w:sz="0" w:space="0" w:color="auto"/>
        <w:left w:val="none" w:sz="0" w:space="0" w:color="auto"/>
        <w:bottom w:val="none" w:sz="0" w:space="0" w:color="auto"/>
        <w:right w:val="none" w:sz="0" w:space="0" w:color="auto"/>
      </w:divBdr>
    </w:div>
    <w:div w:id="1188177477">
      <w:bodyDiv w:val="1"/>
      <w:marLeft w:val="0"/>
      <w:marRight w:val="0"/>
      <w:marTop w:val="0"/>
      <w:marBottom w:val="0"/>
      <w:divBdr>
        <w:top w:val="none" w:sz="0" w:space="0" w:color="auto"/>
        <w:left w:val="none" w:sz="0" w:space="0" w:color="auto"/>
        <w:bottom w:val="none" w:sz="0" w:space="0" w:color="auto"/>
        <w:right w:val="none" w:sz="0" w:space="0" w:color="auto"/>
      </w:divBdr>
      <w:divsChild>
        <w:div w:id="108822252">
          <w:marLeft w:val="0"/>
          <w:marRight w:val="0"/>
          <w:marTop w:val="0"/>
          <w:marBottom w:val="0"/>
          <w:divBdr>
            <w:top w:val="none" w:sz="0" w:space="0" w:color="auto"/>
            <w:left w:val="none" w:sz="0" w:space="0" w:color="auto"/>
            <w:bottom w:val="none" w:sz="0" w:space="0" w:color="auto"/>
            <w:right w:val="none" w:sz="0" w:space="0" w:color="auto"/>
          </w:divBdr>
          <w:divsChild>
            <w:div w:id="582028713">
              <w:marLeft w:val="0"/>
              <w:marRight w:val="0"/>
              <w:marTop w:val="0"/>
              <w:marBottom w:val="0"/>
              <w:divBdr>
                <w:top w:val="none" w:sz="0" w:space="0" w:color="auto"/>
                <w:left w:val="none" w:sz="0" w:space="0" w:color="auto"/>
                <w:bottom w:val="none" w:sz="0" w:space="0" w:color="auto"/>
                <w:right w:val="none" w:sz="0" w:space="0" w:color="auto"/>
              </w:divBdr>
              <w:divsChild>
                <w:div w:id="1410730045">
                  <w:marLeft w:val="0"/>
                  <w:marRight w:val="0"/>
                  <w:marTop w:val="0"/>
                  <w:marBottom w:val="0"/>
                  <w:divBdr>
                    <w:top w:val="none" w:sz="0" w:space="0" w:color="auto"/>
                    <w:left w:val="none" w:sz="0" w:space="0" w:color="auto"/>
                    <w:bottom w:val="none" w:sz="0" w:space="0" w:color="auto"/>
                    <w:right w:val="none" w:sz="0" w:space="0" w:color="auto"/>
                  </w:divBdr>
                  <w:divsChild>
                    <w:div w:id="474183020">
                      <w:marLeft w:val="10"/>
                      <w:marRight w:val="0"/>
                      <w:marTop w:val="0"/>
                      <w:marBottom w:val="0"/>
                      <w:divBdr>
                        <w:top w:val="none" w:sz="0" w:space="0" w:color="auto"/>
                        <w:left w:val="none" w:sz="0" w:space="0" w:color="auto"/>
                        <w:bottom w:val="none" w:sz="0" w:space="0" w:color="auto"/>
                        <w:right w:val="none" w:sz="0" w:space="0" w:color="auto"/>
                      </w:divBdr>
                      <w:divsChild>
                        <w:div w:id="134651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132065">
      <w:bodyDiv w:val="1"/>
      <w:marLeft w:val="0"/>
      <w:marRight w:val="0"/>
      <w:marTop w:val="0"/>
      <w:marBottom w:val="0"/>
      <w:divBdr>
        <w:top w:val="none" w:sz="0" w:space="0" w:color="auto"/>
        <w:left w:val="none" w:sz="0" w:space="0" w:color="auto"/>
        <w:bottom w:val="none" w:sz="0" w:space="0" w:color="auto"/>
        <w:right w:val="none" w:sz="0" w:space="0" w:color="auto"/>
      </w:divBdr>
      <w:divsChild>
        <w:div w:id="1014454755">
          <w:marLeft w:val="0"/>
          <w:marRight w:val="0"/>
          <w:marTop w:val="0"/>
          <w:marBottom w:val="0"/>
          <w:divBdr>
            <w:top w:val="none" w:sz="0" w:space="0" w:color="auto"/>
            <w:left w:val="none" w:sz="0" w:space="0" w:color="auto"/>
            <w:bottom w:val="none" w:sz="0" w:space="0" w:color="auto"/>
            <w:right w:val="none" w:sz="0" w:space="0" w:color="auto"/>
          </w:divBdr>
          <w:divsChild>
            <w:div w:id="1780248545">
              <w:marLeft w:val="0"/>
              <w:marRight w:val="0"/>
              <w:marTop w:val="0"/>
              <w:marBottom w:val="0"/>
              <w:divBdr>
                <w:top w:val="none" w:sz="0" w:space="0" w:color="auto"/>
                <w:left w:val="none" w:sz="0" w:space="0" w:color="auto"/>
                <w:bottom w:val="none" w:sz="0" w:space="0" w:color="auto"/>
                <w:right w:val="none" w:sz="0" w:space="0" w:color="auto"/>
              </w:divBdr>
              <w:divsChild>
                <w:div w:id="417675294">
                  <w:marLeft w:val="0"/>
                  <w:marRight w:val="0"/>
                  <w:marTop w:val="0"/>
                  <w:marBottom w:val="0"/>
                  <w:divBdr>
                    <w:top w:val="none" w:sz="0" w:space="0" w:color="auto"/>
                    <w:left w:val="none" w:sz="0" w:space="0" w:color="auto"/>
                    <w:bottom w:val="none" w:sz="0" w:space="0" w:color="auto"/>
                    <w:right w:val="none" w:sz="0" w:space="0" w:color="auto"/>
                  </w:divBdr>
                  <w:divsChild>
                    <w:div w:id="1218517121">
                      <w:marLeft w:val="10"/>
                      <w:marRight w:val="0"/>
                      <w:marTop w:val="0"/>
                      <w:marBottom w:val="0"/>
                      <w:divBdr>
                        <w:top w:val="none" w:sz="0" w:space="0" w:color="auto"/>
                        <w:left w:val="none" w:sz="0" w:space="0" w:color="auto"/>
                        <w:bottom w:val="none" w:sz="0" w:space="0" w:color="auto"/>
                        <w:right w:val="none" w:sz="0" w:space="0" w:color="auto"/>
                      </w:divBdr>
                      <w:divsChild>
                        <w:div w:id="78173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1AD890-51FA-4817-A627-883DFD64F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1555</Words>
  <Characters>8869</Characters>
  <Application>Microsoft Office Word</Application>
  <DocSecurity>0</DocSecurity>
  <Lines>73</Lines>
  <Paragraphs>20</Paragraphs>
  <ScaleCrop>false</ScaleCrop>
  <Company/>
  <LinksUpToDate>false</LinksUpToDate>
  <CharactersWithSpaces>10404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144002</dc:creator>
  <cp:lastModifiedBy>陳嘉胤</cp:lastModifiedBy>
  <cp:revision>2</cp:revision>
  <cp:lastPrinted>2017-10-23T03:57:00Z</cp:lastPrinted>
  <dcterms:created xsi:type="dcterms:W3CDTF">2019-05-07T07:12:00Z</dcterms:created>
  <dcterms:modified xsi:type="dcterms:W3CDTF">2019-05-07T07:12:00Z</dcterms:modified>
</cp:coreProperties>
</file>