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BC5C25" w14:textId="681AE558" w:rsidR="00AB09C1" w:rsidRPr="00505635" w:rsidRDefault="00636C5C">
      <w:pPr>
        <w:rPr>
          <w:rFonts w:ascii="標楷體" w:eastAsia="標楷體" w:hAnsi="標楷體"/>
          <w:sz w:val="40"/>
          <w:szCs w:val="40"/>
        </w:rPr>
      </w:pPr>
      <w:bookmarkStart w:id="0" w:name="_GoBack"/>
      <w:r w:rsidRPr="00505635">
        <w:rPr>
          <w:rFonts w:ascii="標楷體" w:eastAsia="標楷體" w:hAnsi="標楷體" w:hint="eastAsia"/>
          <w:sz w:val="40"/>
          <w:szCs w:val="40"/>
        </w:rPr>
        <w:t>臺中市政府客家事務委員會推動客語深根服務計畫補助作業要點</w:t>
      </w:r>
      <w:r w:rsidR="007A120A" w:rsidRPr="00505635">
        <w:rPr>
          <w:rFonts w:ascii="標楷體" w:eastAsia="標楷體" w:hAnsi="標楷體" w:hint="eastAsia"/>
          <w:sz w:val="40"/>
          <w:szCs w:val="40"/>
        </w:rPr>
        <w:t>第三點</w:t>
      </w:r>
      <w:r w:rsidR="009A2F37" w:rsidRPr="00505635">
        <w:rPr>
          <w:rFonts w:ascii="標楷體" w:eastAsia="標楷體" w:hAnsi="標楷體" w:hint="eastAsia"/>
          <w:sz w:val="40"/>
          <w:szCs w:val="40"/>
        </w:rPr>
        <w:t>、第四點</w:t>
      </w:r>
      <w:r w:rsidRPr="00505635">
        <w:rPr>
          <w:rFonts w:ascii="標楷體" w:eastAsia="標楷體" w:hAnsi="標楷體" w:hint="eastAsia"/>
          <w:sz w:val="40"/>
          <w:szCs w:val="40"/>
        </w:rPr>
        <w:t>、第五點</w:t>
      </w:r>
      <w:r w:rsidR="008D6F71">
        <w:rPr>
          <w:rFonts w:ascii="標楷體" w:eastAsia="標楷體" w:hAnsi="標楷體" w:hint="eastAsia"/>
          <w:sz w:val="40"/>
          <w:szCs w:val="40"/>
        </w:rPr>
        <w:t>、第十二點</w:t>
      </w:r>
      <w:r w:rsidR="00AB3038">
        <w:rPr>
          <w:rFonts w:ascii="標楷體" w:eastAsia="標楷體" w:hAnsi="標楷體" w:hint="eastAsia"/>
          <w:sz w:val="40"/>
          <w:szCs w:val="40"/>
        </w:rPr>
        <w:t>部分</w:t>
      </w:r>
      <w:r w:rsidR="00243D9C">
        <w:rPr>
          <w:rFonts w:ascii="標楷體" w:eastAsia="標楷體" w:hAnsi="標楷體" w:hint="eastAsia"/>
          <w:sz w:val="40"/>
          <w:szCs w:val="40"/>
        </w:rPr>
        <w:t>規定</w:t>
      </w:r>
      <w:r w:rsidR="007A120A" w:rsidRPr="00505635">
        <w:rPr>
          <w:rFonts w:ascii="標楷體" w:eastAsia="標楷體" w:hAnsi="標楷體" w:hint="eastAsia"/>
          <w:sz w:val="40"/>
          <w:szCs w:val="40"/>
        </w:rPr>
        <w:t>修正對照表</w:t>
      </w:r>
    </w:p>
    <w:tbl>
      <w:tblPr>
        <w:tblW w:w="8376" w:type="dxa"/>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800"/>
        <w:gridCol w:w="2784"/>
        <w:gridCol w:w="2792"/>
      </w:tblGrid>
      <w:tr w:rsidR="007A120A" w14:paraId="191FE4A0" w14:textId="77777777" w:rsidTr="00AD1092">
        <w:trPr>
          <w:trHeight w:val="375"/>
        </w:trPr>
        <w:tc>
          <w:tcPr>
            <w:tcW w:w="2800" w:type="dxa"/>
            <w:vAlign w:val="center"/>
          </w:tcPr>
          <w:bookmarkEnd w:id="0"/>
          <w:p w14:paraId="3A27CC56" w14:textId="77777777" w:rsidR="007A120A" w:rsidRDefault="00CA41D1" w:rsidP="00B01159">
            <w:pPr>
              <w:jc w:val="center"/>
              <w:rPr>
                <w:rFonts w:ascii="標楷體" w:eastAsia="標楷體" w:hAnsi="標楷體"/>
              </w:rPr>
            </w:pPr>
            <w:r>
              <w:rPr>
                <w:rFonts w:ascii="標楷體" w:eastAsia="標楷體" w:hAnsi="標楷體" w:hint="eastAsia"/>
              </w:rPr>
              <w:t>修正規定</w:t>
            </w:r>
          </w:p>
        </w:tc>
        <w:tc>
          <w:tcPr>
            <w:tcW w:w="2784" w:type="dxa"/>
            <w:vAlign w:val="center"/>
          </w:tcPr>
          <w:p w14:paraId="23D6D15E" w14:textId="77777777" w:rsidR="007A120A" w:rsidRDefault="00CA41D1" w:rsidP="003213F1">
            <w:pPr>
              <w:jc w:val="center"/>
              <w:rPr>
                <w:rFonts w:ascii="標楷體" w:eastAsia="標楷體" w:hAnsi="標楷體"/>
              </w:rPr>
            </w:pPr>
            <w:r>
              <w:rPr>
                <w:rFonts w:ascii="標楷體" w:eastAsia="標楷體" w:hAnsi="標楷體" w:hint="eastAsia"/>
              </w:rPr>
              <w:t>現行規定</w:t>
            </w:r>
          </w:p>
        </w:tc>
        <w:tc>
          <w:tcPr>
            <w:tcW w:w="2792" w:type="dxa"/>
            <w:vAlign w:val="center"/>
          </w:tcPr>
          <w:p w14:paraId="032AB9A0" w14:textId="77777777" w:rsidR="007A120A" w:rsidRDefault="00CA41D1" w:rsidP="003213F1">
            <w:pPr>
              <w:jc w:val="center"/>
              <w:rPr>
                <w:rFonts w:ascii="標楷體" w:eastAsia="標楷體" w:hAnsi="標楷體"/>
              </w:rPr>
            </w:pPr>
            <w:r>
              <w:rPr>
                <w:rFonts w:ascii="標楷體" w:eastAsia="標楷體" w:hAnsi="標楷體" w:hint="eastAsia"/>
              </w:rPr>
              <w:t>說明</w:t>
            </w:r>
          </w:p>
        </w:tc>
      </w:tr>
      <w:tr w:rsidR="007A120A" w14:paraId="663B67C8" w14:textId="77777777" w:rsidTr="00AD1092">
        <w:trPr>
          <w:trHeight w:val="1260"/>
        </w:trPr>
        <w:tc>
          <w:tcPr>
            <w:tcW w:w="2800" w:type="dxa"/>
          </w:tcPr>
          <w:p w14:paraId="77929C20" w14:textId="77777777" w:rsidR="00FC6009" w:rsidRPr="00B01159" w:rsidRDefault="00FC6009" w:rsidP="00AF6046">
            <w:pPr>
              <w:pStyle w:val="a7"/>
              <w:ind w:leftChars="0" w:left="720" w:hanging="720"/>
              <w:jc w:val="both"/>
              <w:rPr>
                <w:rFonts w:ascii="標楷體" w:eastAsia="標楷體" w:hAnsi="標楷體" w:cs="Times New Roman"/>
                <w:szCs w:val="24"/>
              </w:rPr>
            </w:pPr>
            <w:r w:rsidRPr="00B01159">
              <w:rPr>
                <w:rFonts w:ascii="標楷體" w:eastAsia="標楷體" w:hAnsi="標楷體" w:cs="Times New Roman" w:hint="eastAsia"/>
                <w:szCs w:val="24"/>
              </w:rPr>
              <w:t>三、 補助範圍：</w:t>
            </w:r>
          </w:p>
          <w:p w14:paraId="4E7C6BD7" w14:textId="05E840C9" w:rsidR="00FC6009" w:rsidRPr="00B01159" w:rsidRDefault="00B01159" w:rsidP="00864024">
            <w:pPr>
              <w:ind w:leftChars="150" w:left="960" w:hangingChars="250" w:hanging="600"/>
              <w:jc w:val="both"/>
              <w:rPr>
                <w:rFonts w:ascii="標楷體" w:eastAsia="標楷體" w:hAnsi="標楷體" w:cs="Times New Roman"/>
                <w:szCs w:val="24"/>
              </w:rPr>
            </w:pPr>
            <w:r w:rsidRPr="00B01159">
              <w:rPr>
                <w:rFonts w:ascii="標楷體" w:eastAsia="標楷體" w:hAnsi="標楷體" w:cs="Times New Roman" w:hint="eastAsia"/>
                <w:szCs w:val="24"/>
              </w:rPr>
              <w:t>(一</w:t>
            </w:r>
            <w:r w:rsidR="00FC6009" w:rsidRPr="00B01159">
              <w:rPr>
                <w:rFonts w:ascii="標楷體" w:eastAsia="標楷體" w:hAnsi="標楷體" w:cs="Times New Roman" w:hint="eastAsia"/>
                <w:szCs w:val="24"/>
              </w:rPr>
              <w:t>) 辦理多元化客語相關研習或活動。</w:t>
            </w:r>
          </w:p>
          <w:p w14:paraId="1641E675" w14:textId="77777777" w:rsidR="00FC6009" w:rsidRPr="00B01159" w:rsidRDefault="00B01159" w:rsidP="00864024">
            <w:pPr>
              <w:ind w:leftChars="150" w:left="960" w:hangingChars="250" w:hanging="600"/>
              <w:jc w:val="both"/>
              <w:rPr>
                <w:rFonts w:ascii="標楷體" w:eastAsia="標楷體" w:hAnsi="標楷體" w:cs="Times New Roman"/>
                <w:szCs w:val="24"/>
              </w:rPr>
            </w:pPr>
            <w:r w:rsidRPr="00B01159">
              <w:rPr>
                <w:rFonts w:ascii="標楷體" w:eastAsia="標楷體" w:hAnsi="標楷體" w:cs="Times New Roman" w:hint="eastAsia"/>
                <w:szCs w:val="24"/>
              </w:rPr>
              <w:t>(二</w:t>
            </w:r>
            <w:r w:rsidR="00FC6009" w:rsidRPr="00B01159">
              <w:rPr>
                <w:rFonts w:ascii="標楷體" w:eastAsia="標楷體" w:hAnsi="標楷體" w:cs="Times New Roman" w:hint="eastAsia"/>
                <w:szCs w:val="24"/>
              </w:rPr>
              <w:t>) 辦理客家語言、客家文學、客家歌謠及客家戲劇等課程，課程內容如下：</w:t>
            </w:r>
          </w:p>
          <w:p w14:paraId="7932D7B0" w14:textId="77777777" w:rsidR="00FC6009" w:rsidRPr="00B01159" w:rsidRDefault="00FC6009" w:rsidP="00864024">
            <w:pPr>
              <w:pStyle w:val="a7"/>
              <w:ind w:leftChars="350" w:left="1200" w:hangingChars="150" w:hanging="360"/>
              <w:jc w:val="both"/>
              <w:rPr>
                <w:rFonts w:ascii="標楷體" w:eastAsia="標楷體" w:hAnsi="標楷體" w:cs="Times New Roman"/>
                <w:szCs w:val="24"/>
              </w:rPr>
            </w:pPr>
            <w:r w:rsidRPr="00B01159">
              <w:rPr>
                <w:rFonts w:ascii="標楷體" w:eastAsia="標楷體" w:hAnsi="標楷體" w:cs="Times New Roman" w:hint="eastAsia"/>
                <w:szCs w:val="24"/>
              </w:rPr>
              <w:t>1. 客語傳習班：教授客語及口說藝術等。</w:t>
            </w:r>
          </w:p>
          <w:p w14:paraId="2E897C31" w14:textId="77777777" w:rsidR="00FC6009" w:rsidRPr="00B01159" w:rsidRDefault="00FC6009" w:rsidP="00864024">
            <w:pPr>
              <w:pStyle w:val="a7"/>
              <w:ind w:leftChars="350" w:left="1200" w:hangingChars="150" w:hanging="360"/>
              <w:jc w:val="both"/>
              <w:rPr>
                <w:rFonts w:ascii="標楷體" w:eastAsia="標楷體" w:hAnsi="標楷體" w:cs="Times New Roman"/>
                <w:szCs w:val="24"/>
              </w:rPr>
            </w:pPr>
            <w:r w:rsidRPr="00B01159">
              <w:rPr>
                <w:rFonts w:ascii="標楷體" w:eastAsia="標楷體" w:hAnsi="標楷體" w:cs="Times New Roman" w:hint="eastAsia"/>
                <w:szCs w:val="24"/>
              </w:rPr>
              <w:t>2. 客家文學傳習班：教授傳統文學、現代文學及劇本等。</w:t>
            </w:r>
          </w:p>
          <w:p w14:paraId="6B6E2403" w14:textId="77777777" w:rsidR="00FC6009" w:rsidRPr="00B01159" w:rsidRDefault="00FC6009" w:rsidP="00864024">
            <w:pPr>
              <w:pStyle w:val="a7"/>
              <w:ind w:leftChars="350" w:left="1200" w:hangingChars="150" w:hanging="360"/>
              <w:jc w:val="both"/>
              <w:rPr>
                <w:rFonts w:ascii="標楷體" w:eastAsia="標楷體" w:hAnsi="標楷體" w:cs="Times New Roman"/>
                <w:szCs w:val="24"/>
              </w:rPr>
            </w:pPr>
            <w:r w:rsidRPr="00B01159">
              <w:rPr>
                <w:rFonts w:ascii="標楷體" w:eastAsia="標楷體" w:hAnsi="標楷體" w:cs="Times New Roman" w:hint="eastAsia"/>
                <w:szCs w:val="24"/>
              </w:rPr>
              <w:t>3. 客家歌謠傳習班：教授傳統歌謠、現代歌曲及童謠等。</w:t>
            </w:r>
          </w:p>
          <w:p w14:paraId="7B687A7A" w14:textId="77777777" w:rsidR="00FC6009" w:rsidRPr="00B01159" w:rsidRDefault="00FC6009" w:rsidP="00864024">
            <w:pPr>
              <w:pStyle w:val="a7"/>
              <w:ind w:leftChars="350" w:left="1200" w:hangingChars="150" w:hanging="360"/>
              <w:jc w:val="both"/>
              <w:rPr>
                <w:rFonts w:ascii="標楷體" w:eastAsia="標楷體" w:hAnsi="標楷體" w:cs="Times New Roman"/>
                <w:szCs w:val="24"/>
              </w:rPr>
            </w:pPr>
            <w:r w:rsidRPr="00B01159">
              <w:rPr>
                <w:rFonts w:ascii="標楷體" w:eastAsia="標楷體" w:hAnsi="標楷體" w:cs="Times New Roman" w:hint="eastAsia"/>
                <w:szCs w:val="24"/>
              </w:rPr>
              <w:t>4. 客家戲劇傳習班：教授傳統戲曲及現代戲劇等。</w:t>
            </w:r>
          </w:p>
          <w:p w14:paraId="722F9008" w14:textId="77777777" w:rsidR="00C2253B" w:rsidRDefault="00FC6009" w:rsidP="00864024">
            <w:pPr>
              <w:pStyle w:val="a7"/>
              <w:ind w:leftChars="350" w:left="1200" w:hangingChars="150" w:hanging="360"/>
              <w:jc w:val="both"/>
              <w:rPr>
                <w:ins w:id="1" w:author="Secretary" w:date="2019-01-15T14:51:00Z"/>
                <w:rFonts w:ascii="標楷體" w:eastAsia="標楷體" w:hAnsi="標楷體" w:cs="Times New Roman"/>
                <w:szCs w:val="24"/>
                <w:u w:val="single"/>
              </w:rPr>
            </w:pPr>
            <w:r w:rsidRPr="00821634">
              <w:rPr>
                <w:rFonts w:ascii="標楷體" w:eastAsia="標楷體" w:hAnsi="標楷體" w:cs="Times New Roman" w:hint="eastAsia"/>
                <w:szCs w:val="24"/>
                <w:u w:val="single"/>
              </w:rPr>
              <w:t>5. 客家親子學苑班：教導家庭成員認識客家語言文化等。</w:t>
            </w:r>
          </w:p>
          <w:p w14:paraId="25B56A89" w14:textId="77777777" w:rsidR="002020CD" w:rsidRPr="00821634" w:rsidRDefault="002020CD" w:rsidP="00864024">
            <w:pPr>
              <w:ind w:leftChars="150" w:left="960" w:hangingChars="250" w:hanging="600"/>
              <w:jc w:val="both"/>
              <w:rPr>
                <w:rFonts w:ascii="標楷體" w:eastAsia="標楷體" w:hAnsi="標楷體"/>
                <w:szCs w:val="24"/>
                <w:u w:val="single"/>
              </w:rPr>
            </w:pPr>
            <w:r>
              <w:rPr>
                <w:rFonts w:ascii="標楷體" w:eastAsia="標楷體" w:hAnsi="標楷體" w:hint="eastAsia"/>
                <w:szCs w:val="24"/>
                <w:u w:val="single"/>
              </w:rPr>
              <w:t>(三)客家親子學苑班開班對象僅限家庭。</w:t>
            </w:r>
          </w:p>
        </w:tc>
        <w:tc>
          <w:tcPr>
            <w:tcW w:w="2784" w:type="dxa"/>
          </w:tcPr>
          <w:p w14:paraId="3BC4C557" w14:textId="77777777" w:rsidR="00FC6009" w:rsidRPr="00FC6009" w:rsidRDefault="00FC6009">
            <w:pPr>
              <w:jc w:val="both"/>
              <w:rPr>
                <w:rFonts w:ascii="標楷體" w:eastAsia="標楷體" w:hAnsi="標楷體"/>
                <w:szCs w:val="24"/>
              </w:rPr>
            </w:pPr>
            <w:r w:rsidRPr="00FC6009">
              <w:rPr>
                <w:rFonts w:ascii="標楷體" w:eastAsia="標楷體" w:hAnsi="標楷體" w:hint="eastAsia"/>
                <w:szCs w:val="24"/>
              </w:rPr>
              <w:t>三、 補助範圍：</w:t>
            </w:r>
          </w:p>
          <w:p w14:paraId="06D35D98" w14:textId="77777777" w:rsidR="00FC6009" w:rsidRPr="00AD1092" w:rsidRDefault="00B01159" w:rsidP="00864024">
            <w:pPr>
              <w:ind w:leftChars="150" w:left="960" w:hangingChars="250" w:hanging="600"/>
              <w:jc w:val="both"/>
              <w:rPr>
                <w:rFonts w:ascii="標楷體" w:eastAsia="標楷體" w:hAnsi="標楷體" w:cs="Times New Roman"/>
                <w:szCs w:val="24"/>
              </w:rPr>
            </w:pPr>
            <w:r w:rsidRPr="003213F1">
              <w:rPr>
                <w:rFonts w:ascii="標楷體" w:eastAsia="標楷體" w:hAnsi="標楷體" w:cs="Times New Roman" w:hint="eastAsia"/>
                <w:szCs w:val="24"/>
              </w:rPr>
              <w:t>(</w:t>
            </w:r>
            <w:r w:rsidRPr="00AD1092">
              <w:rPr>
                <w:rFonts w:ascii="標楷體" w:eastAsia="標楷體" w:hAnsi="標楷體" w:cs="Times New Roman" w:hint="eastAsia"/>
                <w:szCs w:val="24"/>
              </w:rPr>
              <w:t>一</w:t>
            </w:r>
            <w:r w:rsidR="00FC6009" w:rsidRPr="00AD1092">
              <w:rPr>
                <w:rFonts w:ascii="標楷體" w:eastAsia="標楷體" w:hAnsi="標楷體" w:cs="Times New Roman" w:hint="eastAsia"/>
                <w:szCs w:val="24"/>
              </w:rPr>
              <w:t xml:space="preserve">) </w:t>
            </w:r>
            <w:r w:rsidR="00FC6009" w:rsidRPr="003D3666">
              <w:rPr>
                <w:rFonts w:ascii="標楷體" w:eastAsia="標楷體" w:hAnsi="標楷體" w:cs="Times New Roman" w:hint="eastAsia"/>
                <w:szCs w:val="24"/>
                <w:u w:val="single"/>
              </w:rPr>
              <w:t>以家庭為主要服務對象，</w:t>
            </w:r>
            <w:r w:rsidR="00FC6009" w:rsidRPr="00AD1092">
              <w:rPr>
                <w:rFonts w:ascii="標楷體" w:eastAsia="標楷體" w:hAnsi="標楷體" w:cs="Times New Roman" w:hint="eastAsia"/>
                <w:szCs w:val="24"/>
              </w:rPr>
              <w:t>辦理多元化客語相關研習或活動。</w:t>
            </w:r>
          </w:p>
          <w:p w14:paraId="75BA5287" w14:textId="77777777" w:rsidR="00FC6009" w:rsidRPr="00AD1092" w:rsidRDefault="00B01159" w:rsidP="00864024">
            <w:pPr>
              <w:ind w:leftChars="150" w:left="960" w:hangingChars="250" w:hanging="600"/>
              <w:jc w:val="both"/>
              <w:rPr>
                <w:rFonts w:ascii="標楷體" w:eastAsia="標楷體" w:hAnsi="標楷體" w:cs="Times New Roman"/>
                <w:szCs w:val="24"/>
              </w:rPr>
            </w:pPr>
            <w:r w:rsidRPr="00AD1092">
              <w:rPr>
                <w:rFonts w:ascii="標楷體" w:eastAsia="標楷體" w:hAnsi="標楷體" w:cs="Times New Roman" w:hint="eastAsia"/>
                <w:szCs w:val="24"/>
              </w:rPr>
              <w:t>(二</w:t>
            </w:r>
            <w:r w:rsidR="00FC6009" w:rsidRPr="00AD1092">
              <w:rPr>
                <w:rFonts w:ascii="標楷體" w:eastAsia="標楷體" w:hAnsi="標楷體" w:cs="Times New Roman" w:hint="eastAsia"/>
                <w:szCs w:val="24"/>
              </w:rPr>
              <w:t>) 辦理客家語言、客家文學、客家歌謠及客家戲劇等課程，課程內容如下：</w:t>
            </w:r>
          </w:p>
          <w:p w14:paraId="07FCFBBC" w14:textId="77777777" w:rsidR="00FC6009" w:rsidRPr="00AD1092" w:rsidRDefault="00FC6009" w:rsidP="00864024">
            <w:pPr>
              <w:pStyle w:val="a7"/>
              <w:ind w:leftChars="350" w:left="1200" w:hangingChars="150" w:hanging="360"/>
              <w:jc w:val="both"/>
              <w:rPr>
                <w:rFonts w:ascii="標楷體" w:eastAsia="標楷體" w:hAnsi="標楷體" w:cs="Times New Roman"/>
                <w:szCs w:val="24"/>
              </w:rPr>
            </w:pPr>
            <w:r w:rsidRPr="00AD1092">
              <w:rPr>
                <w:rFonts w:ascii="標楷體" w:eastAsia="標楷體" w:hAnsi="標楷體" w:cs="Times New Roman" w:hint="eastAsia"/>
                <w:szCs w:val="24"/>
              </w:rPr>
              <w:t>1. 客語傳習班：教授客語及口說藝術等。</w:t>
            </w:r>
          </w:p>
          <w:p w14:paraId="0F5203FC" w14:textId="77777777" w:rsidR="00FC6009" w:rsidRPr="00AD1092" w:rsidRDefault="00FC6009" w:rsidP="00864024">
            <w:pPr>
              <w:pStyle w:val="a7"/>
              <w:ind w:leftChars="350" w:left="1200" w:hangingChars="150" w:hanging="360"/>
              <w:jc w:val="both"/>
              <w:rPr>
                <w:rFonts w:ascii="標楷體" w:eastAsia="標楷體" w:hAnsi="標楷體" w:cs="Times New Roman"/>
                <w:szCs w:val="24"/>
              </w:rPr>
            </w:pPr>
            <w:r w:rsidRPr="00AD1092">
              <w:rPr>
                <w:rFonts w:ascii="標楷體" w:eastAsia="標楷體" w:hAnsi="標楷體" w:cs="Times New Roman" w:hint="eastAsia"/>
                <w:szCs w:val="24"/>
              </w:rPr>
              <w:t>2. 客家文學傳習班：教授傳統文學、現代文學及劇本等。</w:t>
            </w:r>
          </w:p>
          <w:p w14:paraId="586FA639" w14:textId="77777777" w:rsidR="00FC6009" w:rsidRPr="00AD1092" w:rsidRDefault="00FC6009" w:rsidP="00864024">
            <w:pPr>
              <w:pStyle w:val="a7"/>
              <w:ind w:leftChars="350" w:left="1200" w:hangingChars="150" w:hanging="360"/>
              <w:jc w:val="both"/>
              <w:rPr>
                <w:rFonts w:ascii="標楷體" w:eastAsia="標楷體" w:hAnsi="標楷體" w:cs="Times New Roman"/>
                <w:szCs w:val="24"/>
              </w:rPr>
            </w:pPr>
            <w:r w:rsidRPr="00AD1092">
              <w:rPr>
                <w:rFonts w:ascii="標楷體" w:eastAsia="標楷體" w:hAnsi="標楷體" w:cs="Times New Roman" w:hint="eastAsia"/>
                <w:szCs w:val="24"/>
              </w:rPr>
              <w:t>3. 客家歌謠傳習班：教授傳統歌謠、現代歌曲及童謠等。</w:t>
            </w:r>
          </w:p>
          <w:p w14:paraId="4E48C414" w14:textId="77777777" w:rsidR="00FC6009" w:rsidRPr="00AD1092" w:rsidRDefault="00FC6009" w:rsidP="00864024">
            <w:pPr>
              <w:pStyle w:val="a7"/>
              <w:ind w:leftChars="350" w:left="1200" w:hangingChars="150" w:hanging="360"/>
              <w:jc w:val="both"/>
              <w:rPr>
                <w:rFonts w:ascii="標楷體" w:eastAsia="標楷體" w:hAnsi="標楷體" w:cs="Times New Roman"/>
                <w:szCs w:val="24"/>
              </w:rPr>
            </w:pPr>
            <w:r w:rsidRPr="00AD1092">
              <w:rPr>
                <w:rFonts w:ascii="標楷體" w:eastAsia="標楷體" w:hAnsi="標楷體" w:cs="Times New Roman" w:hint="eastAsia"/>
                <w:szCs w:val="24"/>
              </w:rPr>
              <w:t>4. 客家戲劇傳習班：教授傳統戲曲及現代戲劇等。</w:t>
            </w:r>
          </w:p>
          <w:p w14:paraId="58971845" w14:textId="77777777" w:rsidR="007A120A" w:rsidRPr="00CA41D1" w:rsidRDefault="007A120A">
            <w:pPr>
              <w:jc w:val="both"/>
              <w:rPr>
                <w:rFonts w:ascii="標楷體" w:eastAsia="標楷體" w:hAnsi="標楷體"/>
                <w:szCs w:val="24"/>
              </w:rPr>
            </w:pPr>
          </w:p>
        </w:tc>
        <w:tc>
          <w:tcPr>
            <w:tcW w:w="2792" w:type="dxa"/>
          </w:tcPr>
          <w:p w14:paraId="378AE336" w14:textId="2C87D87A" w:rsidR="002507FC" w:rsidRPr="00D62669" w:rsidRDefault="00374216" w:rsidP="00864024">
            <w:pPr>
              <w:jc w:val="both"/>
              <w:rPr>
                <w:rFonts w:ascii="標楷體" w:eastAsia="標楷體" w:hAnsi="標楷體"/>
              </w:rPr>
            </w:pPr>
            <w:r w:rsidRPr="00374216">
              <w:rPr>
                <w:rFonts w:ascii="標楷體" w:eastAsia="標楷體" w:hAnsi="標楷體" w:hint="eastAsia"/>
                <w:szCs w:val="24"/>
              </w:rPr>
              <w:t>本要點增開客家親子學苑班</w:t>
            </w:r>
            <w:r>
              <w:rPr>
                <w:rFonts w:ascii="標楷體" w:eastAsia="標楷體" w:hAnsi="標楷體" w:hint="eastAsia"/>
                <w:szCs w:val="24"/>
              </w:rPr>
              <w:t>，為</w:t>
            </w:r>
            <w:r w:rsidR="00CA63C8" w:rsidRPr="00D62669">
              <w:rPr>
                <w:rFonts w:ascii="標楷體" w:eastAsia="標楷體" w:hAnsi="標楷體" w:hint="eastAsia"/>
                <w:szCs w:val="24"/>
              </w:rPr>
              <w:t>推動親子共學客語，</w:t>
            </w:r>
            <w:r w:rsidR="00121294">
              <w:rPr>
                <w:rFonts w:ascii="標楷體" w:eastAsia="標楷體" w:hAnsi="標楷體" w:hint="eastAsia"/>
                <w:szCs w:val="24"/>
              </w:rPr>
              <w:t>使</w:t>
            </w:r>
            <w:r w:rsidR="00CA63C8" w:rsidRPr="00D62669">
              <w:rPr>
                <w:rFonts w:ascii="標楷體" w:eastAsia="標楷體" w:hAnsi="標楷體" w:hint="eastAsia"/>
                <w:szCs w:val="24"/>
              </w:rPr>
              <w:t>家長</w:t>
            </w:r>
            <w:r w:rsidR="00121294">
              <w:rPr>
                <w:rFonts w:ascii="標楷體" w:eastAsia="標楷體" w:hAnsi="標楷體" w:hint="eastAsia"/>
                <w:szCs w:val="24"/>
              </w:rPr>
              <w:t>亦</w:t>
            </w:r>
            <w:r w:rsidR="00CA63C8" w:rsidRPr="00D62669">
              <w:rPr>
                <w:rFonts w:ascii="標楷體" w:eastAsia="標楷體" w:hAnsi="標楷體" w:hint="eastAsia"/>
                <w:szCs w:val="24"/>
              </w:rPr>
              <w:t>了解</w:t>
            </w:r>
            <w:r w:rsidR="00CA63C8" w:rsidRPr="00D62669">
              <w:rPr>
                <w:rFonts w:ascii="標楷體" w:eastAsia="標楷體" w:hAnsi="標楷體" w:hint="eastAsia"/>
                <w:bCs/>
                <w:szCs w:val="24"/>
              </w:rPr>
              <w:t>客家</w:t>
            </w:r>
            <w:r w:rsidR="00CA63C8" w:rsidRPr="00D62669">
              <w:rPr>
                <w:rFonts w:ascii="標楷體" w:eastAsia="標楷體" w:hAnsi="標楷體" w:hint="eastAsia"/>
                <w:szCs w:val="24"/>
              </w:rPr>
              <w:t>語言</w:t>
            </w:r>
            <w:r w:rsidR="00121294">
              <w:rPr>
                <w:rFonts w:ascii="標楷體" w:eastAsia="標楷體" w:hAnsi="標楷體" w:hint="eastAsia"/>
                <w:szCs w:val="24"/>
              </w:rPr>
              <w:t>與</w:t>
            </w:r>
            <w:r w:rsidR="00CA63C8" w:rsidRPr="00D62669">
              <w:rPr>
                <w:rFonts w:ascii="標楷體" w:eastAsia="標楷體" w:hAnsi="標楷體" w:hint="eastAsia"/>
                <w:szCs w:val="24"/>
              </w:rPr>
              <w:t>文化之美</w:t>
            </w:r>
            <w:r w:rsidR="0065083E">
              <w:rPr>
                <w:rFonts w:ascii="標楷體" w:eastAsia="標楷體" w:hAnsi="標楷體" w:hint="eastAsia"/>
                <w:szCs w:val="24"/>
              </w:rPr>
              <w:t>，爰增訂</w:t>
            </w:r>
            <w:r w:rsidR="0065083E" w:rsidRPr="0065083E">
              <w:rPr>
                <w:rFonts w:ascii="標楷體" w:eastAsia="標楷體" w:hAnsi="標楷體" w:hint="eastAsia"/>
                <w:szCs w:val="24"/>
              </w:rPr>
              <w:t>本</w:t>
            </w:r>
            <w:r w:rsidR="009F5641">
              <w:rPr>
                <w:rFonts w:ascii="標楷體" w:eastAsia="標楷體" w:hAnsi="標楷體" w:hint="eastAsia"/>
                <w:szCs w:val="24"/>
              </w:rPr>
              <w:t>要</w:t>
            </w:r>
            <w:r w:rsidR="0065083E" w:rsidRPr="0065083E">
              <w:rPr>
                <w:rFonts w:ascii="標楷體" w:eastAsia="標楷體" w:hAnsi="標楷體" w:hint="eastAsia"/>
                <w:szCs w:val="24"/>
              </w:rPr>
              <w:t>點第二款</w:t>
            </w:r>
            <w:r w:rsidR="0065083E">
              <w:rPr>
                <w:rFonts w:ascii="標楷體" w:eastAsia="標楷體" w:hAnsi="標楷體" w:hint="eastAsia"/>
                <w:szCs w:val="24"/>
              </w:rPr>
              <w:t>第五目</w:t>
            </w:r>
            <w:r w:rsidR="003D3666" w:rsidRPr="003D3666">
              <w:rPr>
                <w:rFonts w:ascii="標楷體" w:eastAsia="標楷體" w:hAnsi="標楷體" w:hint="eastAsia"/>
                <w:szCs w:val="24"/>
              </w:rPr>
              <w:t>及第三款</w:t>
            </w:r>
            <w:r w:rsidR="0065083E" w:rsidRPr="003D3666">
              <w:rPr>
                <w:rFonts w:ascii="標楷體" w:eastAsia="標楷體" w:hAnsi="標楷體" w:hint="eastAsia"/>
                <w:szCs w:val="24"/>
              </w:rPr>
              <w:t>。</w:t>
            </w:r>
          </w:p>
        </w:tc>
      </w:tr>
      <w:tr w:rsidR="004E4B31" w14:paraId="6C051A2D" w14:textId="77777777" w:rsidTr="00820DB8">
        <w:trPr>
          <w:trHeight w:val="1833"/>
        </w:trPr>
        <w:tc>
          <w:tcPr>
            <w:tcW w:w="2800" w:type="dxa"/>
          </w:tcPr>
          <w:p w14:paraId="10094358" w14:textId="77777777" w:rsidR="008073F3" w:rsidRPr="008073F3" w:rsidRDefault="008073F3" w:rsidP="00864024">
            <w:pPr>
              <w:ind w:left="600" w:hangingChars="250" w:hanging="600"/>
              <w:jc w:val="both"/>
              <w:rPr>
                <w:rFonts w:ascii="標楷體" w:eastAsia="標楷體" w:hAnsi="標楷體"/>
                <w:szCs w:val="24"/>
              </w:rPr>
            </w:pPr>
            <w:r w:rsidRPr="008073F3">
              <w:rPr>
                <w:rFonts w:ascii="標楷體" w:eastAsia="標楷體" w:hAnsi="標楷體" w:hint="eastAsia"/>
                <w:szCs w:val="24"/>
              </w:rPr>
              <w:lastRenderedPageBreak/>
              <w:t>四、 申請者應檢具申請表、計畫書與經費概算表向本會申請補助，並依下列規定辦理：</w:t>
            </w:r>
          </w:p>
          <w:p w14:paraId="4E6938B8" w14:textId="47AEA8FC" w:rsidR="008073F3" w:rsidRPr="00AD1092" w:rsidRDefault="008073F3" w:rsidP="00864024">
            <w:pPr>
              <w:ind w:leftChars="150" w:left="960" w:hangingChars="250" w:hanging="600"/>
              <w:jc w:val="both"/>
              <w:rPr>
                <w:rFonts w:ascii="標楷體" w:eastAsia="標楷體" w:hAnsi="標楷體" w:cs="Times New Roman"/>
                <w:szCs w:val="24"/>
              </w:rPr>
            </w:pPr>
            <w:r w:rsidRPr="00AD1092">
              <w:rPr>
                <w:rFonts w:ascii="標楷體" w:eastAsia="標楷體" w:hAnsi="標楷體" w:cs="Times New Roman" w:hint="eastAsia"/>
                <w:szCs w:val="24"/>
              </w:rPr>
              <w:t>(</w:t>
            </w:r>
            <w:r w:rsidR="00F425D6" w:rsidRPr="00AD1092">
              <w:rPr>
                <w:rFonts w:ascii="標楷體" w:eastAsia="標楷體" w:hAnsi="標楷體" w:cs="Times New Roman" w:hint="eastAsia"/>
                <w:szCs w:val="24"/>
              </w:rPr>
              <w:t>一</w:t>
            </w:r>
            <w:r w:rsidRPr="00AD1092">
              <w:rPr>
                <w:rFonts w:ascii="標楷體" w:eastAsia="標楷體" w:hAnsi="標楷體" w:cs="Times New Roman" w:hint="eastAsia"/>
                <w:szCs w:val="24"/>
              </w:rPr>
              <w:t>) 開班人數：每班開班人數至少達十五人以上(於本市和平區開班者，每班人數至少十人以上</w:t>
            </w:r>
            <w:r w:rsidR="00004677" w:rsidRPr="003743AA">
              <w:rPr>
                <w:rFonts w:ascii="標楷體" w:eastAsia="標楷體" w:hAnsi="標楷體" w:cs="Times New Roman" w:hint="eastAsia"/>
                <w:szCs w:val="24"/>
                <w:u w:val="single"/>
              </w:rPr>
              <w:t>；</w:t>
            </w:r>
            <w:r w:rsidRPr="00343595">
              <w:rPr>
                <w:rFonts w:ascii="標楷體" w:eastAsia="標楷體" w:hAnsi="標楷體" w:cs="Times New Roman" w:hint="eastAsia"/>
                <w:szCs w:val="24"/>
                <w:u w:val="single"/>
              </w:rPr>
              <w:t>客家親子學苑班</w:t>
            </w:r>
            <w:r w:rsidR="001C4186" w:rsidRPr="00343595">
              <w:rPr>
                <w:rFonts w:ascii="標楷體" w:eastAsia="標楷體" w:hAnsi="標楷體" w:cs="Times New Roman" w:hint="eastAsia"/>
                <w:szCs w:val="24"/>
                <w:u w:val="single"/>
              </w:rPr>
              <w:t>至少</w:t>
            </w:r>
            <w:r w:rsidRPr="00343595">
              <w:rPr>
                <w:rFonts w:ascii="標楷體" w:eastAsia="標楷體" w:hAnsi="標楷體" w:cs="Times New Roman" w:hint="eastAsia"/>
                <w:szCs w:val="24"/>
                <w:u w:val="single"/>
              </w:rPr>
              <w:t>二十</w:t>
            </w:r>
            <w:r w:rsidR="001C4186" w:rsidRPr="00343595">
              <w:rPr>
                <w:rFonts w:ascii="標楷體" w:eastAsia="標楷體" w:hAnsi="標楷體" w:cs="Times New Roman" w:hint="eastAsia"/>
                <w:szCs w:val="24"/>
                <w:u w:val="single"/>
              </w:rPr>
              <w:t>人以上</w:t>
            </w:r>
            <w:r w:rsidRPr="00343595">
              <w:rPr>
                <w:rFonts w:ascii="標楷體" w:eastAsia="標楷體" w:hAnsi="標楷體" w:cs="Times New Roman" w:hint="eastAsia"/>
                <w:szCs w:val="24"/>
                <w:u w:val="single"/>
              </w:rPr>
              <w:t>)</w:t>
            </w:r>
            <w:r w:rsidR="00F65CBF" w:rsidRPr="00343595">
              <w:rPr>
                <w:rFonts w:ascii="標楷體" w:eastAsia="標楷體" w:hAnsi="標楷體" w:cs="Times New Roman" w:hint="eastAsia"/>
                <w:szCs w:val="24"/>
                <w:u w:val="single"/>
              </w:rPr>
              <w:t>。</w:t>
            </w:r>
          </w:p>
          <w:p w14:paraId="35B1DC10" w14:textId="77777777" w:rsidR="008073F3" w:rsidRPr="00AD1092" w:rsidRDefault="008073F3" w:rsidP="00864024">
            <w:pPr>
              <w:pStyle w:val="a7"/>
              <w:ind w:leftChars="350" w:left="1200" w:hangingChars="150" w:hanging="360"/>
              <w:jc w:val="both"/>
              <w:rPr>
                <w:rFonts w:ascii="標楷體" w:eastAsia="標楷體" w:hAnsi="標楷體" w:cs="Times New Roman"/>
                <w:szCs w:val="24"/>
              </w:rPr>
            </w:pPr>
            <w:r w:rsidRPr="00AD1092">
              <w:rPr>
                <w:rFonts w:ascii="標楷體" w:eastAsia="標楷體" w:hAnsi="標楷體" w:cs="Times New Roman" w:hint="eastAsia"/>
                <w:szCs w:val="24"/>
              </w:rPr>
              <w:t>1. 以家庭為開班對象者，每個家庭成員至少二代並二人以上，每班學員十九歲以下者至少占三分之一。</w:t>
            </w:r>
          </w:p>
          <w:p w14:paraId="035416E7" w14:textId="77777777" w:rsidR="008073F3" w:rsidRPr="00AD1092" w:rsidRDefault="008073F3" w:rsidP="00864024">
            <w:pPr>
              <w:pStyle w:val="a7"/>
              <w:ind w:leftChars="350" w:left="1200" w:hangingChars="150" w:hanging="360"/>
              <w:jc w:val="both"/>
              <w:rPr>
                <w:rFonts w:ascii="標楷體" w:eastAsia="標楷體" w:hAnsi="標楷體" w:cs="Times New Roman"/>
                <w:szCs w:val="24"/>
              </w:rPr>
            </w:pPr>
            <w:r w:rsidRPr="00AD1092">
              <w:rPr>
                <w:rFonts w:ascii="標楷體" w:eastAsia="標楷體" w:hAnsi="標楷體" w:cs="Times New Roman" w:hint="eastAsia"/>
                <w:szCs w:val="24"/>
              </w:rPr>
              <w:t>2. 非以家庭為開班對象者，每班學員十九歲以下者至少占二分之一。</w:t>
            </w:r>
          </w:p>
          <w:p w14:paraId="4BFF3B2A" w14:textId="77777777" w:rsidR="008073F3" w:rsidRPr="00AD1092" w:rsidRDefault="008073F3" w:rsidP="00864024">
            <w:pPr>
              <w:ind w:leftChars="150" w:left="960" w:hangingChars="250" w:hanging="600"/>
              <w:jc w:val="both"/>
              <w:rPr>
                <w:rFonts w:ascii="標楷體" w:eastAsia="標楷體" w:hAnsi="標楷體" w:cs="Times New Roman"/>
                <w:szCs w:val="24"/>
              </w:rPr>
            </w:pPr>
            <w:r w:rsidRPr="00AD1092">
              <w:rPr>
                <w:rFonts w:ascii="標楷體" w:eastAsia="標楷體" w:hAnsi="標楷體" w:cs="Times New Roman" w:hint="eastAsia"/>
                <w:szCs w:val="24"/>
              </w:rPr>
              <w:t>(</w:t>
            </w:r>
            <w:r w:rsidR="00F425D6" w:rsidRPr="00AD1092">
              <w:rPr>
                <w:rFonts w:ascii="標楷體" w:eastAsia="標楷體" w:hAnsi="標楷體" w:cs="Times New Roman" w:hint="eastAsia"/>
                <w:szCs w:val="24"/>
              </w:rPr>
              <w:t>二</w:t>
            </w:r>
            <w:r w:rsidRPr="00AD1092">
              <w:rPr>
                <w:rFonts w:ascii="標楷體" w:eastAsia="標楷體" w:hAnsi="標楷體" w:cs="Times New Roman" w:hint="eastAsia"/>
                <w:szCs w:val="24"/>
              </w:rPr>
              <w:t>) 開班場地：基於維護學員安全之最佳利益考量，可擇本市轄區內之社區、交通便利之學校、公共圖書館、合作之民間團體、文教基金會及宗教團體等提供有足夠使用空間，且符合公共安全標準</w:t>
            </w:r>
            <w:r w:rsidRPr="00AD1092">
              <w:rPr>
                <w:rFonts w:ascii="標楷體" w:eastAsia="標楷體" w:hAnsi="標楷體" w:cs="Times New Roman" w:hint="eastAsia"/>
                <w:szCs w:val="24"/>
              </w:rPr>
              <w:lastRenderedPageBreak/>
              <w:t>之建物（含消防設施）。</w:t>
            </w:r>
          </w:p>
          <w:p w14:paraId="198D8A49" w14:textId="77777777" w:rsidR="008073F3" w:rsidRPr="00AD1092" w:rsidRDefault="008073F3" w:rsidP="00864024">
            <w:pPr>
              <w:ind w:leftChars="150" w:left="960" w:hangingChars="250" w:hanging="600"/>
              <w:jc w:val="both"/>
              <w:rPr>
                <w:rFonts w:ascii="標楷體" w:eastAsia="標楷體" w:hAnsi="標楷體" w:cs="Times New Roman"/>
                <w:szCs w:val="24"/>
              </w:rPr>
            </w:pPr>
            <w:r w:rsidRPr="00AD1092">
              <w:rPr>
                <w:rFonts w:ascii="標楷體" w:eastAsia="標楷體" w:hAnsi="標楷體" w:cs="Times New Roman" w:hint="eastAsia"/>
                <w:szCs w:val="24"/>
              </w:rPr>
              <w:t>(</w:t>
            </w:r>
            <w:r w:rsidR="00F425D6" w:rsidRPr="00AD1092">
              <w:rPr>
                <w:rFonts w:ascii="標楷體" w:eastAsia="標楷體" w:hAnsi="標楷體" w:cs="Times New Roman" w:hint="eastAsia"/>
                <w:szCs w:val="24"/>
              </w:rPr>
              <w:t>三</w:t>
            </w:r>
            <w:r w:rsidRPr="00AD1092">
              <w:rPr>
                <w:rFonts w:ascii="標楷體" w:eastAsia="標楷體" w:hAnsi="標楷體" w:cs="Times New Roman" w:hint="eastAsia"/>
                <w:szCs w:val="24"/>
              </w:rPr>
              <w:t>) 上課時數：每班以三十六節為上限</w:t>
            </w:r>
            <w:r w:rsidR="001C4186" w:rsidRPr="00343595">
              <w:rPr>
                <w:rFonts w:ascii="標楷體" w:eastAsia="標楷體" w:hAnsi="標楷體" w:cs="Times New Roman" w:hint="eastAsia"/>
                <w:szCs w:val="24"/>
                <w:u w:val="single"/>
              </w:rPr>
              <w:t>(客家親子學苑班</w:t>
            </w:r>
            <w:r w:rsidR="00B66BF2" w:rsidRPr="00343595">
              <w:rPr>
                <w:rFonts w:ascii="標楷體" w:eastAsia="標楷體" w:hAnsi="標楷體" w:cs="Times New Roman" w:hint="eastAsia"/>
                <w:szCs w:val="24"/>
                <w:u w:val="single"/>
              </w:rPr>
              <w:t>以十八節為上限</w:t>
            </w:r>
            <w:r w:rsidR="001C4186" w:rsidRPr="00343595">
              <w:rPr>
                <w:rFonts w:ascii="標楷體" w:eastAsia="標楷體" w:hAnsi="標楷體" w:cs="Times New Roman" w:hint="eastAsia"/>
                <w:szCs w:val="24"/>
                <w:u w:val="single"/>
              </w:rPr>
              <w:t>)</w:t>
            </w:r>
            <w:r w:rsidRPr="00AD1092">
              <w:rPr>
                <w:rFonts w:ascii="標楷體" w:eastAsia="標楷體" w:hAnsi="標楷體" w:cs="Times New Roman" w:hint="eastAsia"/>
                <w:szCs w:val="24"/>
              </w:rPr>
              <w:t>，上課至少達八週以上</w:t>
            </w:r>
            <w:r w:rsidR="00C259E7" w:rsidRPr="00343595">
              <w:rPr>
                <w:rFonts w:ascii="標楷體" w:eastAsia="標楷體" w:hAnsi="標楷體" w:cs="Times New Roman" w:hint="eastAsia"/>
                <w:szCs w:val="24"/>
                <w:u w:val="single"/>
              </w:rPr>
              <w:t>(客家親子學苑班至少達三週)</w:t>
            </w:r>
            <w:r w:rsidRPr="00AD1092">
              <w:rPr>
                <w:rFonts w:ascii="標楷體" w:eastAsia="標楷體" w:hAnsi="標楷體" w:cs="Times New Roman" w:hint="eastAsia"/>
                <w:szCs w:val="24"/>
              </w:rPr>
              <w:t>，每週上課時數原則須達二小時以上、每次上課時間最多以三小時為限。</w:t>
            </w:r>
          </w:p>
          <w:p w14:paraId="65FEDCB2" w14:textId="77777777" w:rsidR="008073F3" w:rsidRPr="00AD1092" w:rsidRDefault="008073F3" w:rsidP="00864024">
            <w:pPr>
              <w:ind w:leftChars="150" w:left="960" w:hangingChars="250" w:hanging="600"/>
              <w:jc w:val="both"/>
              <w:rPr>
                <w:rFonts w:ascii="標楷體" w:eastAsia="標楷體" w:hAnsi="標楷體" w:cs="Times New Roman"/>
                <w:szCs w:val="24"/>
              </w:rPr>
            </w:pPr>
            <w:r w:rsidRPr="00AD1092">
              <w:rPr>
                <w:rFonts w:ascii="標楷體" w:eastAsia="標楷體" w:hAnsi="標楷體" w:cs="Times New Roman" w:hint="eastAsia"/>
                <w:szCs w:val="24"/>
              </w:rPr>
              <w:t>(</w:t>
            </w:r>
            <w:r w:rsidR="00F425D6" w:rsidRPr="00AD1092">
              <w:rPr>
                <w:rFonts w:ascii="標楷體" w:eastAsia="標楷體" w:hAnsi="標楷體" w:cs="Times New Roman" w:hint="eastAsia"/>
                <w:szCs w:val="24"/>
              </w:rPr>
              <w:t>四</w:t>
            </w:r>
            <w:r w:rsidRPr="00AD1092">
              <w:rPr>
                <w:rFonts w:ascii="標楷體" w:eastAsia="標楷體" w:hAnsi="標楷體" w:cs="Times New Roman" w:hint="eastAsia"/>
                <w:szCs w:val="24"/>
              </w:rPr>
              <w:t>) 補助費用如下：</w:t>
            </w:r>
          </w:p>
          <w:p w14:paraId="7D65921F" w14:textId="77777777" w:rsidR="008073F3" w:rsidRPr="00AD1092" w:rsidRDefault="008073F3" w:rsidP="00864024">
            <w:pPr>
              <w:pStyle w:val="a7"/>
              <w:ind w:leftChars="350" w:left="1200" w:hangingChars="150" w:hanging="360"/>
              <w:jc w:val="both"/>
              <w:rPr>
                <w:rFonts w:ascii="標楷體" w:eastAsia="標楷體" w:hAnsi="標楷體" w:cs="Times New Roman"/>
                <w:szCs w:val="24"/>
              </w:rPr>
            </w:pPr>
            <w:r w:rsidRPr="00AD1092">
              <w:rPr>
                <w:rFonts w:ascii="標楷體" w:eastAsia="標楷體" w:hAnsi="標楷體" w:cs="Times New Roman" w:hint="eastAsia"/>
                <w:szCs w:val="24"/>
              </w:rPr>
              <w:t>1. 鐘點費：每節五十分鐘以新臺幣八百元整為上限。</w:t>
            </w:r>
          </w:p>
          <w:p w14:paraId="3CA399F6" w14:textId="23FC6101" w:rsidR="008073F3" w:rsidRPr="00AD1092" w:rsidRDefault="008073F3" w:rsidP="00864024">
            <w:pPr>
              <w:pStyle w:val="a7"/>
              <w:ind w:leftChars="350" w:left="1200" w:hangingChars="150" w:hanging="360"/>
              <w:jc w:val="both"/>
              <w:rPr>
                <w:rFonts w:ascii="標楷體" w:eastAsia="標楷體" w:hAnsi="標楷體" w:cs="Times New Roman"/>
                <w:szCs w:val="24"/>
              </w:rPr>
            </w:pPr>
            <w:r w:rsidRPr="00AD1092">
              <w:rPr>
                <w:rFonts w:ascii="標楷體" w:eastAsia="標楷體" w:hAnsi="標楷體" w:cs="Times New Roman" w:hint="eastAsia"/>
                <w:szCs w:val="24"/>
              </w:rPr>
              <w:t>2. 場地費及宣導費：每班以新臺幣一萬元整為上限</w:t>
            </w:r>
            <w:r w:rsidRPr="00343595">
              <w:rPr>
                <w:rFonts w:ascii="標楷體" w:eastAsia="標楷體" w:hAnsi="標楷體" w:cs="Times New Roman" w:hint="eastAsia"/>
                <w:szCs w:val="24"/>
                <w:u w:val="single"/>
              </w:rPr>
              <w:t>(客家親子學苑班：每</w:t>
            </w:r>
            <w:r w:rsidR="00F65CBF" w:rsidRPr="00343595">
              <w:rPr>
                <w:rFonts w:ascii="標楷體" w:eastAsia="標楷體" w:hAnsi="標楷體" w:cs="Times New Roman" w:hint="eastAsia"/>
                <w:szCs w:val="24"/>
                <w:u w:val="single"/>
              </w:rPr>
              <w:t>班</w:t>
            </w:r>
            <w:r w:rsidRPr="00343595">
              <w:rPr>
                <w:rFonts w:ascii="標楷體" w:eastAsia="標楷體" w:hAnsi="標楷體" w:cs="Times New Roman" w:hint="eastAsia"/>
                <w:szCs w:val="24"/>
                <w:u w:val="single"/>
              </w:rPr>
              <w:t>以新</w:t>
            </w:r>
            <w:r w:rsidR="00511D4A">
              <w:rPr>
                <w:rFonts w:ascii="標楷體" w:eastAsia="標楷體" w:hAnsi="標楷體" w:cs="Times New Roman" w:hint="eastAsia"/>
                <w:szCs w:val="24"/>
                <w:u w:val="single"/>
              </w:rPr>
              <w:t>臺</w:t>
            </w:r>
            <w:r w:rsidRPr="00343595">
              <w:rPr>
                <w:rFonts w:ascii="標楷體" w:eastAsia="標楷體" w:hAnsi="標楷體" w:cs="Times New Roman" w:hint="eastAsia"/>
                <w:szCs w:val="24"/>
                <w:u w:val="single"/>
              </w:rPr>
              <w:t>幣六千元為上限)</w:t>
            </w:r>
            <w:r w:rsidRPr="00AD1092">
              <w:rPr>
                <w:rFonts w:ascii="標楷體" w:eastAsia="標楷體" w:hAnsi="標楷體" w:cs="Times New Roman" w:hint="eastAsia"/>
                <w:szCs w:val="24"/>
              </w:rPr>
              <w:t>，其中宣導費最高以新臺幣二千元整為上限；宣導費支出以海報、紅布條、宣傳單為主，且不得購買宣導品或贈品。</w:t>
            </w:r>
          </w:p>
          <w:p w14:paraId="6B563F04" w14:textId="6DA98965" w:rsidR="008073F3" w:rsidRPr="00AD1092" w:rsidRDefault="008073F3" w:rsidP="00864024">
            <w:pPr>
              <w:pStyle w:val="a7"/>
              <w:ind w:leftChars="350" w:left="1200" w:hangingChars="150" w:hanging="360"/>
              <w:jc w:val="both"/>
              <w:rPr>
                <w:rFonts w:ascii="標楷體" w:eastAsia="標楷體" w:hAnsi="標楷體" w:cs="Times New Roman"/>
                <w:szCs w:val="24"/>
              </w:rPr>
            </w:pPr>
            <w:r w:rsidRPr="00AD1092">
              <w:rPr>
                <w:rFonts w:ascii="標楷體" w:eastAsia="標楷體" w:hAnsi="標楷體" w:cs="Times New Roman" w:hint="eastAsia"/>
                <w:szCs w:val="24"/>
              </w:rPr>
              <w:t>3. 教材費：每人以新臺幣一百</w:t>
            </w:r>
            <w:r w:rsidRPr="00AD1092">
              <w:rPr>
                <w:rFonts w:ascii="標楷體" w:eastAsia="標楷體" w:hAnsi="標楷體" w:cs="Times New Roman" w:hint="eastAsia"/>
                <w:szCs w:val="24"/>
              </w:rPr>
              <w:lastRenderedPageBreak/>
              <w:t>元整為上限，含講義資料之印刷費</w:t>
            </w:r>
            <w:r w:rsidR="00523A2E">
              <w:rPr>
                <w:rFonts w:ascii="標楷體" w:eastAsia="標楷體" w:hAnsi="標楷體" w:cs="Times New Roman" w:hint="eastAsia"/>
                <w:szCs w:val="24"/>
              </w:rPr>
              <w:t>。</w:t>
            </w:r>
          </w:p>
          <w:p w14:paraId="66BC75AF" w14:textId="77777777" w:rsidR="008073F3" w:rsidRPr="00AD1092" w:rsidRDefault="008073F3" w:rsidP="00864024">
            <w:pPr>
              <w:pStyle w:val="a7"/>
              <w:ind w:leftChars="350" w:left="1200" w:hangingChars="150" w:hanging="360"/>
              <w:jc w:val="both"/>
              <w:rPr>
                <w:rFonts w:ascii="標楷體" w:eastAsia="標楷體" w:hAnsi="標楷體" w:cs="Times New Roman"/>
                <w:szCs w:val="24"/>
              </w:rPr>
            </w:pPr>
            <w:r w:rsidRPr="00343595">
              <w:rPr>
                <w:rFonts w:ascii="標楷體" w:eastAsia="標楷體" w:hAnsi="標楷體" w:cs="Times New Roman" w:hint="eastAsia"/>
                <w:szCs w:val="24"/>
                <w:u w:val="single"/>
              </w:rPr>
              <w:t>4. 實作材料費：限客家親子學苑班可</w:t>
            </w:r>
            <w:r w:rsidR="00F65CBF" w:rsidRPr="00343595">
              <w:rPr>
                <w:rFonts w:ascii="標楷體" w:eastAsia="標楷體" w:hAnsi="標楷體" w:cs="Times New Roman" w:hint="eastAsia"/>
                <w:szCs w:val="24"/>
                <w:u w:val="single"/>
              </w:rPr>
              <w:t>申請，每人以新臺幣三百五十元整為上限，含實作課程所需的材料費用</w:t>
            </w:r>
            <w:r w:rsidRPr="00AD1092">
              <w:rPr>
                <w:rFonts w:ascii="標楷體" w:eastAsia="標楷體" w:hAnsi="標楷體" w:cs="Times New Roman" w:hint="eastAsia"/>
                <w:szCs w:val="24"/>
              </w:rPr>
              <w:t>。</w:t>
            </w:r>
          </w:p>
          <w:p w14:paraId="66FBB6E1" w14:textId="77777777" w:rsidR="008073F3" w:rsidRPr="008073F3" w:rsidRDefault="008073F3" w:rsidP="00864024">
            <w:pPr>
              <w:pStyle w:val="a7"/>
              <w:ind w:leftChars="350" w:left="1200" w:hangingChars="150" w:hanging="360"/>
              <w:jc w:val="both"/>
              <w:rPr>
                <w:rFonts w:ascii="標楷體" w:eastAsia="標楷體" w:hAnsi="標楷體"/>
                <w:szCs w:val="24"/>
              </w:rPr>
            </w:pPr>
            <w:r w:rsidRPr="00AD1092">
              <w:rPr>
                <w:rFonts w:ascii="標楷體" w:eastAsia="標楷體" w:hAnsi="標楷體" w:cs="Times New Roman" w:hint="eastAsia"/>
                <w:szCs w:val="24"/>
              </w:rPr>
              <w:t>5. 雜支：以補助總經費</w:t>
            </w:r>
            <w:r w:rsidR="000021B9" w:rsidRPr="00343595">
              <w:rPr>
                <w:rFonts w:ascii="標楷體" w:eastAsia="標楷體" w:hAnsi="標楷體" w:cs="Times New Roman" w:hint="eastAsia"/>
                <w:szCs w:val="24"/>
                <w:u w:val="single"/>
              </w:rPr>
              <w:t>(不含雜支)</w:t>
            </w:r>
            <w:r w:rsidRPr="00AD1092">
              <w:rPr>
                <w:rFonts w:ascii="標楷體" w:eastAsia="標楷體" w:hAnsi="標楷體" w:cs="Times New Roman" w:hint="eastAsia"/>
                <w:szCs w:val="24"/>
              </w:rPr>
              <w:t>之百分之五為上限並取至百位數</w:t>
            </w:r>
            <w:r w:rsidR="00010704" w:rsidRPr="00AD1092">
              <w:rPr>
                <w:rFonts w:ascii="標楷體" w:eastAsia="標楷體" w:hAnsi="標楷體" w:cs="Times New Roman" w:hint="eastAsia"/>
                <w:szCs w:val="24"/>
              </w:rPr>
              <w:t>，</w:t>
            </w:r>
            <w:r w:rsidR="00010704" w:rsidRPr="00A83A8D">
              <w:rPr>
                <w:rFonts w:ascii="標楷體" w:eastAsia="標楷體" w:hAnsi="標楷體" w:cs="Times New Roman" w:hint="eastAsia"/>
                <w:szCs w:val="24"/>
                <w:u w:val="single"/>
              </w:rPr>
              <w:t>每</w:t>
            </w:r>
            <w:r w:rsidR="00F65CBF" w:rsidRPr="00A83A8D">
              <w:rPr>
                <w:rFonts w:ascii="標楷體" w:eastAsia="標楷體" w:hAnsi="標楷體" w:cs="Times New Roman" w:hint="eastAsia"/>
                <w:szCs w:val="24"/>
                <w:u w:val="single"/>
              </w:rPr>
              <w:t>班</w:t>
            </w:r>
            <w:r w:rsidR="00010704" w:rsidRPr="00A83A8D">
              <w:rPr>
                <w:rFonts w:ascii="標楷體" w:eastAsia="標楷體" w:hAnsi="標楷體" w:cs="Times New Roman" w:hint="eastAsia"/>
                <w:szCs w:val="24"/>
                <w:u w:val="single"/>
              </w:rPr>
              <w:t>以新臺幣二千元為限</w:t>
            </w:r>
            <w:r w:rsidRPr="00343595">
              <w:rPr>
                <w:rFonts w:ascii="標楷體" w:eastAsia="標楷體" w:hAnsi="標楷體" w:cs="Times New Roman" w:hint="eastAsia"/>
                <w:szCs w:val="24"/>
                <w:u w:val="single"/>
              </w:rPr>
              <w:t>(</w:t>
            </w:r>
            <w:r w:rsidR="00010704" w:rsidRPr="00343595">
              <w:rPr>
                <w:rFonts w:ascii="標楷體" w:eastAsia="標楷體" w:hAnsi="標楷體" w:cs="Times New Roman" w:hint="eastAsia"/>
                <w:szCs w:val="24"/>
                <w:u w:val="single"/>
              </w:rPr>
              <w:t>客家親子學苑班</w:t>
            </w:r>
            <w:r w:rsidRPr="00343595">
              <w:rPr>
                <w:rFonts w:ascii="標楷體" w:eastAsia="標楷體" w:hAnsi="標楷體" w:cs="Times New Roman" w:hint="eastAsia"/>
                <w:szCs w:val="24"/>
                <w:u w:val="single"/>
              </w:rPr>
              <w:t>：</w:t>
            </w:r>
            <w:r w:rsidR="00010704" w:rsidRPr="00343595">
              <w:rPr>
                <w:rFonts w:ascii="標楷體" w:eastAsia="標楷體" w:hAnsi="標楷體" w:cs="Times New Roman" w:hint="eastAsia"/>
                <w:szCs w:val="24"/>
                <w:u w:val="single"/>
              </w:rPr>
              <w:t>每</w:t>
            </w:r>
            <w:r w:rsidR="00F65CBF" w:rsidRPr="00343595">
              <w:rPr>
                <w:rFonts w:ascii="標楷體" w:eastAsia="標楷體" w:hAnsi="標楷體" w:cs="Times New Roman" w:hint="eastAsia"/>
                <w:szCs w:val="24"/>
                <w:u w:val="single"/>
              </w:rPr>
              <w:t>班</w:t>
            </w:r>
            <w:r w:rsidR="00010704" w:rsidRPr="00343595">
              <w:rPr>
                <w:rFonts w:ascii="標楷體" w:eastAsia="標楷體" w:hAnsi="標楷體" w:cs="Times New Roman" w:hint="eastAsia"/>
                <w:szCs w:val="24"/>
                <w:u w:val="single"/>
              </w:rPr>
              <w:t>以</w:t>
            </w:r>
            <w:r w:rsidRPr="00343595">
              <w:rPr>
                <w:rFonts w:ascii="標楷體" w:eastAsia="標楷體" w:hAnsi="標楷體" w:cs="Times New Roman" w:hint="eastAsia"/>
                <w:szCs w:val="24"/>
                <w:u w:val="single"/>
              </w:rPr>
              <w:t>一千五百元</w:t>
            </w:r>
            <w:r w:rsidR="00004677">
              <w:rPr>
                <w:rFonts w:ascii="標楷體" w:eastAsia="標楷體" w:hAnsi="標楷體" w:cs="Times New Roman" w:hint="eastAsia"/>
                <w:szCs w:val="24"/>
                <w:u w:val="single"/>
              </w:rPr>
              <w:t>為上限</w:t>
            </w:r>
            <w:r w:rsidRPr="00343595">
              <w:rPr>
                <w:rFonts w:ascii="標楷體" w:eastAsia="標楷體" w:hAnsi="標楷體" w:cs="Times New Roman" w:hint="eastAsia"/>
                <w:szCs w:val="24"/>
                <w:u w:val="single"/>
              </w:rPr>
              <w:t>)</w:t>
            </w:r>
            <w:r w:rsidRPr="00AD1092">
              <w:rPr>
                <w:rFonts w:ascii="標楷體" w:eastAsia="標楷體" w:hAnsi="標楷體" w:cs="Times New Roman" w:hint="eastAsia"/>
                <w:szCs w:val="24"/>
              </w:rPr>
              <w:t>，以客語薪傳師執行計畫所需之必要文具用品、紙張為主，不得支用於餐飲及點心等項目。</w:t>
            </w:r>
          </w:p>
          <w:p w14:paraId="61A3BCB0" w14:textId="77777777" w:rsidR="008073F3" w:rsidRPr="00AD1092" w:rsidRDefault="008073F3">
            <w:pPr>
              <w:ind w:leftChars="150" w:left="960" w:hangingChars="250" w:hanging="600"/>
              <w:jc w:val="both"/>
              <w:rPr>
                <w:rFonts w:ascii="標楷體" w:eastAsia="標楷體" w:hAnsi="標楷體" w:cs="Times New Roman"/>
                <w:szCs w:val="24"/>
              </w:rPr>
            </w:pPr>
            <w:r w:rsidRPr="00AD1092">
              <w:rPr>
                <w:rFonts w:ascii="標楷體" w:eastAsia="標楷體" w:hAnsi="標楷體" w:cs="Times New Roman" w:hint="eastAsia"/>
                <w:szCs w:val="24"/>
              </w:rPr>
              <w:t>(</w:t>
            </w:r>
            <w:r w:rsidR="00F425D6" w:rsidRPr="00AD1092">
              <w:rPr>
                <w:rFonts w:ascii="標楷體" w:eastAsia="標楷體" w:hAnsi="標楷體" w:cs="Times New Roman" w:hint="eastAsia"/>
                <w:szCs w:val="24"/>
              </w:rPr>
              <w:t>五</w:t>
            </w:r>
            <w:r w:rsidRPr="00AD1092">
              <w:rPr>
                <w:rFonts w:ascii="標楷體" w:eastAsia="標楷體" w:hAnsi="標楷體" w:cs="Times New Roman" w:hint="eastAsia"/>
                <w:szCs w:val="24"/>
              </w:rPr>
              <w:t>) 補助費用限制：</w:t>
            </w:r>
          </w:p>
          <w:p w14:paraId="618A9BCE" w14:textId="77777777" w:rsidR="008073F3" w:rsidRPr="00AD1092" w:rsidRDefault="008073F3" w:rsidP="00864024">
            <w:pPr>
              <w:pStyle w:val="a7"/>
              <w:ind w:leftChars="350" w:left="1200" w:hangingChars="150" w:hanging="360"/>
              <w:jc w:val="both"/>
              <w:rPr>
                <w:rFonts w:ascii="標楷體" w:eastAsia="標楷體" w:hAnsi="標楷體" w:cs="Times New Roman"/>
                <w:szCs w:val="24"/>
              </w:rPr>
            </w:pPr>
            <w:r w:rsidRPr="00AD1092">
              <w:rPr>
                <w:rFonts w:ascii="標楷體" w:eastAsia="標楷體" w:hAnsi="標楷體" w:cs="Times New Roman" w:hint="eastAsia"/>
                <w:szCs w:val="24"/>
              </w:rPr>
              <w:t>1. 同一申請者每年度最高補助鐘點費以一百四十四節為上限。</w:t>
            </w:r>
          </w:p>
          <w:p w14:paraId="1D880EF2" w14:textId="77777777" w:rsidR="004E4B31" w:rsidRDefault="008073F3" w:rsidP="00864024">
            <w:pPr>
              <w:pStyle w:val="a7"/>
              <w:ind w:leftChars="350" w:left="1200" w:hangingChars="150" w:hanging="360"/>
              <w:jc w:val="both"/>
              <w:rPr>
                <w:rFonts w:ascii="標楷體" w:eastAsia="標楷體" w:hAnsi="標楷體"/>
                <w:szCs w:val="24"/>
              </w:rPr>
            </w:pPr>
            <w:r w:rsidRPr="00AD1092">
              <w:rPr>
                <w:rFonts w:ascii="標楷體" w:eastAsia="標楷體" w:hAnsi="標楷體" w:cs="Times New Roman" w:hint="eastAsia"/>
                <w:szCs w:val="24"/>
              </w:rPr>
              <w:t>2. 前款補助費用每班最高補助新臺幣四萬二千三百元</w:t>
            </w:r>
            <w:r w:rsidRPr="005868F9">
              <w:rPr>
                <w:rFonts w:ascii="標楷體" w:eastAsia="標楷體" w:hAnsi="標楷體" w:cs="Times New Roman" w:hint="eastAsia"/>
                <w:szCs w:val="24"/>
                <w:u w:val="single"/>
              </w:rPr>
              <w:t>(客</w:t>
            </w:r>
            <w:r w:rsidRPr="005868F9">
              <w:rPr>
                <w:rFonts w:ascii="標楷體" w:eastAsia="標楷體" w:hAnsi="標楷體" w:cs="Times New Roman" w:hint="eastAsia"/>
                <w:szCs w:val="24"/>
                <w:u w:val="single"/>
              </w:rPr>
              <w:lastRenderedPageBreak/>
              <w:t>家親子學苑班每班最高補助新臺幣三萬三千一百五十元)。</w:t>
            </w:r>
          </w:p>
        </w:tc>
        <w:tc>
          <w:tcPr>
            <w:tcW w:w="2784" w:type="dxa"/>
          </w:tcPr>
          <w:p w14:paraId="07B21CFB" w14:textId="77777777" w:rsidR="008073F3" w:rsidRPr="008073F3" w:rsidRDefault="008073F3" w:rsidP="00864024">
            <w:pPr>
              <w:ind w:left="600" w:hangingChars="250" w:hanging="600"/>
              <w:jc w:val="both"/>
              <w:rPr>
                <w:rFonts w:ascii="標楷體" w:eastAsia="標楷體" w:hAnsi="標楷體"/>
                <w:szCs w:val="24"/>
              </w:rPr>
            </w:pPr>
            <w:r w:rsidRPr="008073F3">
              <w:rPr>
                <w:rFonts w:ascii="標楷體" w:eastAsia="標楷體" w:hAnsi="標楷體" w:hint="eastAsia"/>
                <w:szCs w:val="24"/>
              </w:rPr>
              <w:lastRenderedPageBreak/>
              <w:t>四、 申請者應檢具申請表、計畫書與經費概算表向本會申請補助，並依下列規定辦理：</w:t>
            </w:r>
          </w:p>
          <w:p w14:paraId="570E6C19" w14:textId="77777777" w:rsidR="008073F3" w:rsidRPr="00AD1092" w:rsidRDefault="008073F3" w:rsidP="00864024">
            <w:pPr>
              <w:ind w:leftChars="150" w:left="960" w:hangingChars="250" w:hanging="600"/>
              <w:jc w:val="both"/>
              <w:rPr>
                <w:rFonts w:ascii="標楷體" w:eastAsia="標楷體" w:hAnsi="標楷體" w:cs="Times New Roman"/>
                <w:szCs w:val="24"/>
              </w:rPr>
            </w:pPr>
            <w:r w:rsidRPr="00AD1092">
              <w:rPr>
                <w:rFonts w:ascii="標楷體" w:eastAsia="標楷體" w:hAnsi="標楷體" w:cs="Times New Roman" w:hint="eastAsia"/>
                <w:szCs w:val="24"/>
              </w:rPr>
              <w:t>(</w:t>
            </w:r>
            <w:r w:rsidR="00D07828" w:rsidRPr="00AD1092">
              <w:rPr>
                <w:rFonts w:ascii="標楷體" w:eastAsia="標楷體" w:hAnsi="標楷體" w:cs="Times New Roman" w:hint="eastAsia"/>
                <w:szCs w:val="24"/>
              </w:rPr>
              <w:t>一</w:t>
            </w:r>
            <w:r w:rsidRPr="00AD1092">
              <w:rPr>
                <w:rFonts w:ascii="標楷體" w:eastAsia="標楷體" w:hAnsi="標楷體" w:cs="Times New Roman" w:hint="eastAsia"/>
                <w:szCs w:val="24"/>
              </w:rPr>
              <w:t>) 開班人數：每班開班人數至少達十五人以上(於本市和平區開班者，每班人數至少十人以上)</w:t>
            </w:r>
          </w:p>
          <w:p w14:paraId="5F55EDA5" w14:textId="77777777" w:rsidR="008073F3" w:rsidRPr="00AD1092" w:rsidRDefault="008073F3" w:rsidP="00864024">
            <w:pPr>
              <w:pStyle w:val="a7"/>
              <w:ind w:leftChars="350" w:left="1200" w:hangingChars="150" w:hanging="360"/>
              <w:jc w:val="both"/>
              <w:rPr>
                <w:rFonts w:ascii="標楷體" w:eastAsia="標楷體" w:hAnsi="標楷體" w:cs="Times New Roman"/>
                <w:szCs w:val="24"/>
              </w:rPr>
            </w:pPr>
            <w:r w:rsidRPr="00AD1092">
              <w:rPr>
                <w:rFonts w:ascii="標楷體" w:eastAsia="標楷體" w:hAnsi="標楷體" w:cs="Times New Roman" w:hint="eastAsia"/>
                <w:szCs w:val="24"/>
              </w:rPr>
              <w:t>1. 以家庭為開班對象者，每個家庭成員至少二代並二人以上，每班學員十九歲以下者至少占三分之一。</w:t>
            </w:r>
          </w:p>
          <w:p w14:paraId="7E8AC8BA" w14:textId="77777777" w:rsidR="008073F3" w:rsidRPr="00AD1092" w:rsidRDefault="008073F3" w:rsidP="00864024">
            <w:pPr>
              <w:pStyle w:val="a7"/>
              <w:ind w:leftChars="350" w:left="1200" w:hangingChars="150" w:hanging="360"/>
              <w:jc w:val="both"/>
              <w:rPr>
                <w:rFonts w:ascii="標楷體" w:eastAsia="標楷體" w:hAnsi="標楷體" w:cs="Times New Roman"/>
                <w:szCs w:val="24"/>
              </w:rPr>
            </w:pPr>
            <w:r w:rsidRPr="00AD1092">
              <w:rPr>
                <w:rFonts w:ascii="標楷體" w:eastAsia="標楷體" w:hAnsi="標楷體" w:cs="Times New Roman" w:hint="eastAsia"/>
                <w:szCs w:val="24"/>
              </w:rPr>
              <w:t>2. 非以家庭為開班對象者，每班學員十九歲以下者至少占二分之一。</w:t>
            </w:r>
          </w:p>
          <w:p w14:paraId="2D437617" w14:textId="77777777" w:rsidR="008073F3" w:rsidRPr="00AD1092" w:rsidRDefault="008073F3" w:rsidP="00864024">
            <w:pPr>
              <w:ind w:leftChars="150" w:left="960" w:hangingChars="250" w:hanging="600"/>
              <w:jc w:val="both"/>
              <w:rPr>
                <w:rFonts w:ascii="標楷體" w:eastAsia="標楷體" w:hAnsi="標楷體" w:cs="Times New Roman"/>
                <w:szCs w:val="24"/>
              </w:rPr>
            </w:pPr>
            <w:r w:rsidRPr="00AD1092">
              <w:rPr>
                <w:rFonts w:ascii="標楷體" w:eastAsia="標楷體" w:hAnsi="標楷體" w:cs="Times New Roman" w:hint="eastAsia"/>
                <w:szCs w:val="24"/>
              </w:rPr>
              <w:t>(</w:t>
            </w:r>
            <w:r w:rsidR="00D07828" w:rsidRPr="00AD1092">
              <w:rPr>
                <w:rFonts w:ascii="標楷體" w:eastAsia="標楷體" w:hAnsi="標楷體" w:cs="Times New Roman" w:hint="eastAsia"/>
                <w:szCs w:val="24"/>
              </w:rPr>
              <w:t>二</w:t>
            </w:r>
            <w:r w:rsidRPr="00AD1092">
              <w:rPr>
                <w:rFonts w:ascii="標楷體" w:eastAsia="標楷體" w:hAnsi="標楷體" w:cs="Times New Roman" w:hint="eastAsia"/>
                <w:szCs w:val="24"/>
              </w:rPr>
              <w:t>) 開班場地：基於維護學員安全之最佳利益考量，可擇本市轄區內之社區、交通便利之學校、公共圖書館、合作之民間團體、文教基金會及宗教團體等提供有足夠使用空間，且符合公共安全標準之建物（含消防設施）。</w:t>
            </w:r>
          </w:p>
          <w:p w14:paraId="10162733" w14:textId="77777777" w:rsidR="008073F3" w:rsidRPr="00AD1092" w:rsidRDefault="008073F3" w:rsidP="00864024">
            <w:pPr>
              <w:ind w:leftChars="150" w:left="960" w:hangingChars="250" w:hanging="600"/>
              <w:jc w:val="both"/>
              <w:rPr>
                <w:rFonts w:ascii="標楷體" w:eastAsia="標楷體" w:hAnsi="標楷體" w:cs="Times New Roman"/>
                <w:szCs w:val="24"/>
              </w:rPr>
            </w:pPr>
            <w:r w:rsidRPr="00AD1092">
              <w:rPr>
                <w:rFonts w:ascii="標楷體" w:eastAsia="標楷體" w:hAnsi="標楷體" w:cs="Times New Roman" w:hint="eastAsia"/>
                <w:szCs w:val="24"/>
              </w:rPr>
              <w:lastRenderedPageBreak/>
              <w:t>(</w:t>
            </w:r>
            <w:r w:rsidR="00D07828" w:rsidRPr="00AD1092">
              <w:rPr>
                <w:rFonts w:ascii="標楷體" w:eastAsia="標楷體" w:hAnsi="標楷體" w:cs="Times New Roman" w:hint="eastAsia"/>
                <w:szCs w:val="24"/>
              </w:rPr>
              <w:t>三</w:t>
            </w:r>
            <w:r w:rsidRPr="00AD1092">
              <w:rPr>
                <w:rFonts w:ascii="標楷體" w:eastAsia="標楷體" w:hAnsi="標楷體" w:cs="Times New Roman" w:hint="eastAsia"/>
                <w:szCs w:val="24"/>
              </w:rPr>
              <w:t xml:space="preserve">) 上課時數：每班以三十六節為上限，上課至少達八週以上，每週上課時數原則須達二小時以上、每次上課時間最多以三小時為限。 </w:t>
            </w:r>
          </w:p>
          <w:p w14:paraId="3CEA9702" w14:textId="77777777" w:rsidR="008073F3" w:rsidRPr="00AD1092" w:rsidRDefault="008073F3" w:rsidP="00864024">
            <w:pPr>
              <w:ind w:leftChars="150" w:left="960" w:hangingChars="250" w:hanging="600"/>
              <w:jc w:val="both"/>
              <w:rPr>
                <w:rFonts w:ascii="標楷體" w:eastAsia="標楷體" w:hAnsi="標楷體" w:cs="Times New Roman"/>
                <w:szCs w:val="24"/>
              </w:rPr>
            </w:pPr>
            <w:r w:rsidRPr="00AD1092">
              <w:rPr>
                <w:rFonts w:ascii="標楷體" w:eastAsia="標楷體" w:hAnsi="標楷體" w:cs="Times New Roman" w:hint="eastAsia"/>
                <w:szCs w:val="24"/>
              </w:rPr>
              <w:t>(</w:t>
            </w:r>
            <w:r w:rsidR="00D07828" w:rsidRPr="00AD1092">
              <w:rPr>
                <w:rFonts w:ascii="標楷體" w:eastAsia="標楷體" w:hAnsi="標楷體" w:cs="Times New Roman" w:hint="eastAsia"/>
                <w:szCs w:val="24"/>
              </w:rPr>
              <w:t>四</w:t>
            </w:r>
            <w:r w:rsidRPr="00AD1092">
              <w:rPr>
                <w:rFonts w:ascii="標楷體" w:eastAsia="標楷體" w:hAnsi="標楷體" w:cs="Times New Roman" w:hint="eastAsia"/>
                <w:szCs w:val="24"/>
              </w:rPr>
              <w:t>) 補助費用如下：</w:t>
            </w:r>
          </w:p>
          <w:p w14:paraId="0EB00C82" w14:textId="77777777" w:rsidR="008073F3" w:rsidRPr="00AD1092" w:rsidRDefault="008073F3" w:rsidP="00864024">
            <w:pPr>
              <w:pStyle w:val="a7"/>
              <w:ind w:leftChars="350" w:left="1200" w:hangingChars="150" w:hanging="360"/>
              <w:jc w:val="both"/>
              <w:rPr>
                <w:rFonts w:ascii="標楷體" w:eastAsia="標楷體" w:hAnsi="標楷體" w:cs="Times New Roman"/>
                <w:szCs w:val="24"/>
              </w:rPr>
            </w:pPr>
            <w:r w:rsidRPr="00AD1092">
              <w:rPr>
                <w:rFonts w:ascii="標楷體" w:eastAsia="標楷體" w:hAnsi="標楷體" w:cs="Times New Roman" w:hint="eastAsia"/>
                <w:szCs w:val="24"/>
              </w:rPr>
              <w:t>1. 鐘點費：每節五十分鐘以新臺幣八百元整為上限。</w:t>
            </w:r>
          </w:p>
          <w:p w14:paraId="12DC9678" w14:textId="77777777" w:rsidR="008073F3" w:rsidRPr="00AD1092" w:rsidRDefault="008073F3" w:rsidP="00864024">
            <w:pPr>
              <w:pStyle w:val="a7"/>
              <w:ind w:leftChars="350" w:left="1200" w:hangingChars="150" w:hanging="360"/>
              <w:jc w:val="both"/>
              <w:rPr>
                <w:rFonts w:ascii="標楷體" w:eastAsia="標楷體" w:hAnsi="標楷體" w:cs="Times New Roman"/>
                <w:szCs w:val="24"/>
              </w:rPr>
            </w:pPr>
            <w:r w:rsidRPr="00AD1092">
              <w:rPr>
                <w:rFonts w:ascii="標楷體" w:eastAsia="標楷體" w:hAnsi="標楷體" w:cs="Times New Roman" w:hint="eastAsia"/>
                <w:szCs w:val="24"/>
              </w:rPr>
              <w:t>2. 場地費及宣導費：每班以新臺幣一萬元整為上限，其中宣導費最高以新臺幣二千元整為上限；宣導費支出以海報、紅布條、宣傳單為主，且不得購買宣導品或贈品。</w:t>
            </w:r>
          </w:p>
          <w:p w14:paraId="338538C2" w14:textId="77777777" w:rsidR="008073F3" w:rsidRPr="00663237" w:rsidRDefault="008073F3" w:rsidP="00864024">
            <w:pPr>
              <w:pStyle w:val="a7"/>
              <w:ind w:leftChars="350" w:left="1200" w:hangingChars="150" w:hanging="360"/>
              <w:jc w:val="both"/>
              <w:rPr>
                <w:rFonts w:ascii="標楷體" w:eastAsia="標楷體" w:hAnsi="標楷體" w:cs="Times New Roman"/>
                <w:color w:val="000000" w:themeColor="text1"/>
                <w:szCs w:val="24"/>
              </w:rPr>
            </w:pPr>
            <w:r w:rsidRPr="00AD1092">
              <w:rPr>
                <w:rFonts w:ascii="標楷體" w:eastAsia="標楷體" w:hAnsi="標楷體" w:cs="Times New Roman" w:hint="eastAsia"/>
                <w:szCs w:val="24"/>
              </w:rPr>
              <w:t>3. 教材費：每人以新臺幣一百元整為上限，含講義資料之印刷費</w:t>
            </w:r>
            <w:r w:rsidRPr="00084F44">
              <w:rPr>
                <w:rFonts w:ascii="標楷體" w:eastAsia="標楷體" w:hAnsi="標楷體" w:cs="Times New Roman" w:hint="eastAsia"/>
                <w:szCs w:val="24"/>
                <w:u w:val="single"/>
              </w:rPr>
              <w:t>及</w:t>
            </w:r>
            <w:r w:rsidRPr="00663237">
              <w:rPr>
                <w:rFonts w:ascii="標楷體" w:eastAsia="標楷體" w:hAnsi="標楷體" w:cs="Times New Roman" w:hint="eastAsia"/>
                <w:color w:val="000000" w:themeColor="text1"/>
                <w:szCs w:val="24"/>
                <w:u w:val="single"/>
              </w:rPr>
              <w:t>相關材料費</w:t>
            </w:r>
            <w:r w:rsidRPr="00663237">
              <w:rPr>
                <w:rFonts w:ascii="標楷體" w:eastAsia="標楷體" w:hAnsi="標楷體" w:cs="Times New Roman" w:hint="eastAsia"/>
                <w:color w:val="000000" w:themeColor="text1"/>
                <w:szCs w:val="24"/>
              </w:rPr>
              <w:t>。</w:t>
            </w:r>
          </w:p>
          <w:p w14:paraId="18DF490A" w14:textId="77777777" w:rsidR="008073F3" w:rsidRPr="00AD1092" w:rsidRDefault="0061353A" w:rsidP="00864024">
            <w:pPr>
              <w:pStyle w:val="a7"/>
              <w:ind w:leftChars="350" w:left="1200" w:hangingChars="150" w:hanging="360"/>
              <w:jc w:val="both"/>
              <w:rPr>
                <w:rFonts w:ascii="標楷體" w:eastAsia="標楷體" w:hAnsi="標楷體" w:cs="Times New Roman"/>
                <w:szCs w:val="24"/>
              </w:rPr>
            </w:pPr>
            <w:r w:rsidRPr="00AD1092">
              <w:rPr>
                <w:rFonts w:ascii="標楷體" w:eastAsia="標楷體" w:hAnsi="標楷體" w:cs="Times New Roman" w:hint="eastAsia"/>
                <w:szCs w:val="24"/>
              </w:rPr>
              <w:t>4</w:t>
            </w:r>
            <w:r w:rsidR="008073F3" w:rsidRPr="00AD1092">
              <w:rPr>
                <w:rFonts w:ascii="標楷體" w:eastAsia="標楷體" w:hAnsi="標楷體" w:cs="Times New Roman" w:hint="eastAsia"/>
                <w:szCs w:val="24"/>
              </w:rPr>
              <w:t>. 雜支：以補助總經費之百分之五為上限並取至百位數，以客語薪傳師執行計畫所需</w:t>
            </w:r>
            <w:r w:rsidR="008073F3" w:rsidRPr="00AD1092">
              <w:rPr>
                <w:rFonts w:ascii="標楷體" w:eastAsia="標楷體" w:hAnsi="標楷體" w:cs="Times New Roman" w:hint="eastAsia"/>
                <w:szCs w:val="24"/>
              </w:rPr>
              <w:lastRenderedPageBreak/>
              <w:t>之必要文具用品、紙張為主，不得支用於餐飲及點心等項目。</w:t>
            </w:r>
          </w:p>
          <w:p w14:paraId="4901C0F3" w14:textId="77777777" w:rsidR="008073F3" w:rsidRPr="00AD1092" w:rsidRDefault="008073F3">
            <w:pPr>
              <w:ind w:leftChars="150" w:left="960" w:hangingChars="250" w:hanging="600"/>
              <w:jc w:val="both"/>
              <w:rPr>
                <w:rFonts w:ascii="標楷體" w:eastAsia="標楷體" w:hAnsi="標楷體" w:cs="Times New Roman"/>
                <w:szCs w:val="24"/>
              </w:rPr>
            </w:pPr>
            <w:r w:rsidRPr="00AD1092">
              <w:rPr>
                <w:rFonts w:ascii="標楷體" w:eastAsia="標楷體" w:hAnsi="標楷體" w:cs="Times New Roman" w:hint="eastAsia"/>
                <w:szCs w:val="24"/>
              </w:rPr>
              <w:t>(</w:t>
            </w:r>
            <w:r w:rsidR="00D07828" w:rsidRPr="00AD1092">
              <w:rPr>
                <w:rFonts w:ascii="標楷體" w:eastAsia="標楷體" w:hAnsi="標楷體" w:cs="Times New Roman" w:hint="eastAsia"/>
                <w:szCs w:val="24"/>
              </w:rPr>
              <w:t>五</w:t>
            </w:r>
            <w:r w:rsidRPr="00AD1092">
              <w:rPr>
                <w:rFonts w:ascii="標楷體" w:eastAsia="標楷體" w:hAnsi="標楷體" w:cs="Times New Roman" w:hint="eastAsia"/>
                <w:szCs w:val="24"/>
              </w:rPr>
              <w:t>) 補助費用限制：</w:t>
            </w:r>
          </w:p>
          <w:p w14:paraId="63540C95" w14:textId="77777777" w:rsidR="008073F3" w:rsidRPr="00AD1092" w:rsidRDefault="008073F3" w:rsidP="00864024">
            <w:pPr>
              <w:pStyle w:val="a7"/>
              <w:ind w:leftChars="350" w:left="1200" w:hangingChars="150" w:hanging="360"/>
              <w:jc w:val="both"/>
              <w:rPr>
                <w:rFonts w:ascii="標楷體" w:eastAsia="標楷體" w:hAnsi="標楷體" w:cs="Times New Roman"/>
                <w:szCs w:val="24"/>
              </w:rPr>
            </w:pPr>
            <w:r w:rsidRPr="00AD1092">
              <w:rPr>
                <w:rFonts w:ascii="標楷體" w:eastAsia="標楷體" w:hAnsi="標楷體" w:cs="Times New Roman" w:hint="eastAsia"/>
                <w:szCs w:val="24"/>
              </w:rPr>
              <w:t>1. 同一申請者每年度最高補助鐘點費以一百四十四節為上限。</w:t>
            </w:r>
          </w:p>
          <w:p w14:paraId="2A7395F5" w14:textId="77777777" w:rsidR="008073F3" w:rsidRPr="00AD1092" w:rsidRDefault="008073F3" w:rsidP="00864024">
            <w:pPr>
              <w:pStyle w:val="a7"/>
              <w:ind w:leftChars="350" w:left="1200" w:hangingChars="150" w:hanging="360"/>
              <w:jc w:val="both"/>
              <w:rPr>
                <w:rFonts w:ascii="標楷體" w:eastAsia="標楷體" w:hAnsi="標楷體" w:cs="Times New Roman"/>
                <w:szCs w:val="24"/>
              </w:rPr>
            </w:pPr>
            <w:r w:rsidRPr="00AD1092">
              <w:rPr>
                <w:rFonts w:ascii="標楷體" w:eastAsia="標楷體" w:hAnsi="標楷體" w:cs="Times New Roman" w:hint="eastAsia"/>
                <w:szCs w:val="24"/>
              </w:rPr>
              <w:t>2. 前款補助費用每班最高補助新臺幣四萬二千三百元。</w:t>
            </w:r>
          </w:p>
          <w:p w14:paraId="2F4CAC13" w14:textId="77777777" w:rsidR="004E4B31" w:rsidRPr="00230202" w:rsidRDefault="004E4B31">
            <w:pPr>
              <w:jc w:val="both"/>
              <w:rPr>
                <w:rFonts w:ascii="標楷體" w:eastAsia="標楷體" w:hAnsi="標楷體"/>
                <w:szCs w:val="24"/>
              </w:rPr>
            </w:pPr>
          </w:p>
        </w:tc>
        <w:tc>
          <w:tcPr>
            <w:tcW w:w="2792" w:type="dxa"/>
          </w:tcPr>
          <w:p w14:paraId="021EA0A2" w14:textId="4532C4A4" w:rsidR="0065083E" w:rsidRPr="002D0E1A" w:rsidRDefault="004D7D2D" w:rsidP="00864024">
            <w:pPr>
              <w:jc w:val="both"/>
            </w:pPr>
            <w:r w:rsidRPr="003743AA">
              <w:rPr>
                <w:rFonts w:ascii="標楷體" w:eastAsia="標楷體" w:hAnsi="標楷體" w:hint="eastAsia"/>
              </w:rPr>
              <w:lastRenderedPageBreak/>
              <w:t>增訂客家親子學苑班開班人數、上課時數及相關補助費用之規定。</w:t>
            </w:r>
          </w:p>
        </w:tc>
      </w:tr>
      <w:tr w:rsidR="008747B1" w14:paraId="5E8DBD5E" w14:textId="77777777" w:rsidTr="00AD1092">
        <w:trPr>
          <w:trHeight w:val="528"/>
        </w:trPr>
        <w:tc>
          <w:tcPr>
            <w:tcW w:w="2800" w:type="dxa"/>
          </w:tcPr>
          <w:p w14:paraId="40799E9F" w14:textId="77777777" w:rsidR="008747B1" w:rsidRDefault="00AC4214">
            <w:pPr>
              <w:jc w:val="both"/>
              <w:rPr>
                <w:ins w:id="2" w:author="user8" w:date="2019-01-24T10:34:00Z"/>
                <w:rFonts w:ascii="標楷體" w:eastAsia="標楷體" w:hAnsi="標楷體"/>
                <w:szCs w:val="24"/>
              </w:rPr>
            </w:pPr>
            <w:r w:rsidRPr="00AC4214">
              <w:rPr>
                <w:rFonts w:ascii="標楷體" w:eastAsia="標楷體" w:hAnsi="標楷體" w:hint="eastAsia"/>
                <w:szCs w:val="24"/>
              </w:rPr>
              <w:lastRenderedPageBreak/>
              <w:t>五、 申請程序：</w:t>
            </w:r>
          </w:p>
          <w:p w14:paraId="5704E311" w14:textId="14AF5948" w:rsidR="00AC4214" w:rsidRPr="00A13CC7" w:rsidRDefault="00AC4214" w:rsidP="00AA2A67">
            <w:pPr>
              <w:ind w:leftChars="225" w:left="540"/>
              <w:jc w:val="both"/>
              <w:rPr>
                <w:rFonts w:ascii="標楷體" w:eastAsia="標楷體" w:hAnsi="標楷體"/>
                <w:szCs w:val="24"/>
              </w:rPr>
            </w:pPr>
            <w:r w:rsidRPr="00AC4214">
              <w:rPr>
                <w:rFonts w:ascii="標楷體" w:eastAsia="標楷體" w:hAnsi="標楷體" w:hint="eastAsia"/>
                <w:szCs w:val="24"/>
              </w:rPr>
              <w:t>每年分二次申請，申請者應於前年度十月三十一日前(第一次)或當年度四月三十日前(第二次)利用客家委員會客語薪傳師網站線上申辦或以紙本向本會提出申請，未依規定提出申請者，本會得不予受理；表件不全者，須於一週內補正，未於規定期限內補正者，本會得不予受理；另申請者須於當年度十一月十日執行完畢，十一月十五日前檢送核銷資料送本會撥付款項</w:t>
            </w:r>
            <w:r w:rsidRPr="00AC4214">
              <w:rPr>
                <w:rFonts w:ascii="標楷體" w:eastAsia="標楷體" w:hAnsi="標楷體" w:hint="eastAsia"/>
                <w:szCs w:val="24"/>
                <w:u w:val="single"/>
              </w:rPr>
              <w:t>(客家親子學苑班：於預定開班前十</w:t>
            </w:r>
            <w:r w:rsidR="00AA2A67">
              <w:rPr>
                <w:rFonts w:ascii="標楷體" w:eastAsia="標楷體" w:hAnsi="標楷體" w:hint="eastAsia"/>
                <w:szCs w:val="24"/>
                <w:u w:val="single"/>
              </w:rPr>
              <w:t>五</w:t>
            </w:r>
            <w:r w:rsidRPr="00AC4214">
              <w:rPr>
                <w:rFonts w:ascii="標楷體" w:eastAsia="標楷體" w:hAnsi="標楷體" w:hint="eastAsia"/>
                <w:szCs w:val="24"/>
                <w:u w:val="single"/>
              </w:rPr>
              <w:t>日提出申請，九月三十日執行完畢，一個月內檢送核銷資料送本會撥付款項)。</w:t>
            </w:r>
          </w:p>
        </w:tc>
        <w:tc>
          <w:tcPr>
            <w:tcW w:w="2784" w:type="dxa"/>
          </w:tcPr>
          <w:p w14:paraId="054C9AD4" w14:textId="77777777" w:rsidR="008747B1" w:rsidRDefault="00C41DEE">
            <w:pPr>
              <w:jc w:val="both"/>
              <w:rPr>
                <w:ins w:id="3" w:author="user8" w:date="2019-01-24T10:33:00Z"/>
                <w:rFonts w:ascii="標楷體" w:eastAsia="標楷體" w:hAnsi="標楷體"/>
                <w:szCs w:val="24"/>
              </w:rPr>
            </w:pPr>
            <w:r w:rsidRPr="00C41DEE">
              <w:rPr>
                <w:rFonts w:ascii="標楷體" w:eastAsia="標楷體" w:hAnsi="標楷體" w:hint="eastAsia"/>
                <w:szCs w:val="24"/>
              </w:rPr>
              <w:t>五、 申請程序：</w:t>
            </w:r>
          </w:p>
          <w:p w14:paraId="7187F6DD" w14:textId="1C0C6601" w:rsidR="00AC4214" w:rsidRPr="00A13CC7" w:rsidRDefault="00AC4214">
            <w:pPr>
              <w:ind w:leftChars="239" w:left="574"/>
              <w:jc w:val="both"/>
              <w:rPr>
                <w:rFonts w:ascii="標楷體" w:eastAsia="標楷體" w:hAnsi="標楷體"/>
                <w:szCs w:val="24"/>
              </w:rPr>
            </w:pPr>
            <w:r w:rsidRPr="00AC4214">
              <w:rPr>
                <w:rFonts w:ascii="標楷體" w:eastAsia="標楷體" w:hAnsi="標楷體" w:hint="eastAsia"/>
                <w:szCs w:val="24"/>
              </w:rPr>
              <w:t>每年分二次申請，申請者應於前年度十月三十一日前(第一次)或當年度四月三十日前(第二次)利用客家委員會客語薪傳師網站線上申辦或以紙本向本會提出申請，未依規定提出申請者，本會得不予受理；表件不全者，須於一週內補正，未於規定期限內補正者，本會得不予受理；另申請者須於當年度十一月十日執行完畢，十一月十五日前檢送核銷資料送本會撥付款項。</w:t>
            </w:r>
          </w:p>
        </w:tc>
        <w:tc>
          <w:tcPr>
            <w:tcW w:w="2792" w:type="dxa"/>
          </w:tcPr>
          <w:p w14:paraId="08166783" w14:textId="0F9D57DF" w:rsidR="008747B1" w:rsidRDefault="00460E59" w:rsidP="00864024">
            <w:pPr>
              <w:jc w:val="both"/>
              <w:rPr>
                <w:rFonts w:ascii="標楷體" w:eastAsia="標楷體" w:hAnsi="標楷體"/>
              </w:rPr>
            </w:pPr>
            <w:r w:rsidRPr="00460E59">
              <w:rPr>
                <w:rFonts w:ascii="標楷體" w:eastAsia="標楷體" w:hAnsi="標楷體" w:hint="eastAsia"/>
              </w:rPr>
              <w:t>增訂客家親子學苑班之申請</w:t>
            </w:r>
            <w:r w:rsidR="00F87E69">
              <w:rPr>
                <w:rFonts w:ascii="標楷體" w:eastAsia="標楷體" w:hAnsi="標楷體" w:hint="eastAsia"/>
              </w:rPr>
              <w:t>期程規定。</w:t>
            </w:r>
          </w:p>
        </w:tc>
      </w:tr>
      <w:tr w:rsidR="00E316DE" w14:paraId="7EB477C9" w14:textId="77777777" w:rsidTr="00AD1092">
        <w:trPr>
          <w:trHeight w:val="528"/>
        </w:trPr>
        <w:tc>
          <w:tcPr>
            <w:tcW w:w="2800" w:type="dxa"/>
          </w:tcPr>
          <w:p w14:paraId="4CDB9B75" w14:textId="77777777" w:rsidR="00296DC9" w:rsidRPr="001B72AB" w:rsidRDefault="00296DC9">
            <w:pPr>
              <w:jc w:val="both"/>
              <w:rPr>
                <w:rFonts w:ascii="標楷體" w:eastAsia="標楷體" w:hAnsi="標楷體"/>
              </w:rPr>
            </w:pPr>
            <w:r w:rsidRPr="001B72AB">
              <w:rPr>
                <w:rFonts w:ascii="標楷體" w:eastAsia="標楷體" w:hAnsi="標楷體" w:hint="eastAsia"/>
              </w:rPr>
              <w:t>十二、財務管理：</w:t>
            </w:r>
          </w:p>
          <w:p w14:paraId="1FE7C893" w14:textId="77777777" w:rsidR="00296DC9" w:rsidRPr="00200F36" w:rsidRDefault="00296DC9" w:rsidP="00864024">
            <w:pPr>
              <w:ind w:leftChars="150" w:left="960" w:hangingChars="250" w:hanging="600"/>
              <w:jc w:val="both"/>
              <w:rPr>
                <w:rFonts w:ascii="標楷體" w:eastAsia="標楷體" w:hAnsi="標楷體" w:cs="Times New Roman"/>
                <w:szCs w:val="24"/>
              </w:rPr>
            </w:pPr>
            <w:r w:rsidRPr="007E0DA1">
              <w:rPr>
                <w:rFonts w:ascii="標楷體" w:eastAsia="標楷體" w:hAnsi="標楷體" w:cs="Times New Roman" w:hint="eastAsia"/>
                <w:szCs w:val="24"/>
              </w:rPr>
              <w:t>(一)受補助者應於</w:t>
            </w:r>
            <w:r w:rsidRPr="00200F36">
              <w:rPr>
                <w:rFonts w:ascii="標楷體" w:eastAsia="標楷體" w:hAnsi="標楷體" w:cs="Times New Roman"/>
                <w:szCs w:val="24"/>
              </w:rPr>
              <w:t>計畫執行完成一個月內</w:t>
            </w:r>
            <w:r w:rsidRPr="00200F36">
              <w:rPr>
                <w:rFonts w:ascii="標楷體" w:eastAsia="標楷體" w:hAnsi="標楷體" w:cs="Times New Roman" w:hint="eastAsia"/>
                <w:szCs w:val="24"/>
              </w:rPr>
              <w:t>(最遲應於當年度十一月</w:t>
            </w:r>
            <w:r w:rsidRPr="007E0DA1">
              <w:rPr>
                <w:rFonts w:ascii="標楷體" w:eastAsia="標楷體" w:hAnsi="標楷體" w:cs="Times New Roman" w:hint="eastAsia"/>
                <w:szCs w:val="24"/>
              </w:rPr>
              <w:t>十五日前)檢具收據、活動總經費支出明細表、學</w:t>
            </w:r>
            <w:r w:rsidRPr="007E0DA1">
              <w:rPr>
                <w:rFonts w:ascii="標楷體" w:eastAsia="標楷體" w:hAnsi="標楷體" w:cs="Times New Roman" w:hint="eastAsia"/>
                <w:szCs w:val="24"/>
              </w:rPr>
              <w:lastRenderedPageBreak/>
              <w:t>員名冊（須與核定名冊相同）、簽到冊、課程表、獲補助項目之支出原始憑證正本、存簿影本、成果報告書</w:t>
            </w:r>
            <w:r w:rsidRPr="00200F36">
              <w:rPr>
                <w:rFonts w:ascii="標楷體" w:eastAsia="標楷體" w:hAnsi="標楷體" w:cs="Times New Roman" w:hint="eastAsia"/>
                <w:szCs w:val="24"/>
              </w:rPr>
              <w:t>(含照片)及相關資料報本會請款。</w:t>
            </w:r>
          </w:p>
          <w:p w14:paraId="1A06668D" w14:textId="77777777" w:rsidR="00296DC9" w:rsidRPr="00200F36" w:rsidRDefault="00296DC9" w:rsidP="00864024">
            <w:pPr>
              <w:ind w:leftChars="150" w:left="960" w:hangingChars="250" w:hanging="600"/>
              <w:jc w:val="both"/>
              <w:rPr>
                <w:rFonts w:ascii="標楷體" w:eastAsia="標楷體" w:hAnsi="標楷體" w:cs="Times New Roman"/>
                <w:szCs w:val="24"/>
              </w:rPr>
            </w:pPr>
            <w:r w:rsidRPr="00200F36">
              <w:rPr>
                <w:rFonts w:ascii="標楷體" w:eastAsia="標楷體" w:hAnsi="標楷體" w:cs="Times New Roman" w:hint="eastAsia"/>
                <w:szCs w:val="24"/>
              </w:rPr>
              <w:t>(二)成果報告書應視活動性質，分別檢附活動照片、競賽成績或其他客觀上可稽查之資料供核。</w:t>
            </w:r>
          </w:p>
          <w:p w14:paraId="0298FD14" w14:textId="77777777" w:rsidR="00296DC9" w:rsidRPr="00200F36" w:rsidRDefault="00296DC9" w:rsidP="00864024">
            <w:pPr>
              <w:ind w:leftChars="150" w:left="960" w:hangingChars="250" w:hanging="600"/>
              <w:jc w:val="both"/>
              <w:rPr>
                <w:rFonts w:ascii="標楷體" w:eastAsia="標楷體" w:hAnsi="標楷體" w:cs="Times New Roman"/>
                <w:szCs w:val="24"/>
              </w:rPr>
            </w:pPr>
            <w:r w:rsidRPr="00200F36">
              <w:rPr>
                <w:rFonts w:ascii="標楷體" w:eastAsia="標楷體" w:hAnsi="標楷體" w:cs="Times New Roman" w:hint="eastAsia"/>
                <w:szCs w:val="24"/>
              </w:rPr>
              <w:t>(三)申請補助，應檢附申請補助計畫書，並敘明經費內容；若同一案件向二個以上機關提出申請補助，應列明全部經費內容，及向各機關申請補助之項目及金額，送各機關審核。如有特殊情形須變更計畫者，應報請各機關核准後始可辦理。如有隱匿不實或造假情事，本會將撤銷該補助案件，並收回已撥付款項。</w:t>
            </w:r>
          </w:p>
          <w:p w14:paraId="4231912D" w14:textId="77777777" w:rsidR="00296DC9" w:rsidRPr="00722BE4" w:rsidRDefault="00296DC9" w:rsidP="00864024">
            <w:pPr>
              <w:ind w:leftChars="150" w:left="960" w:hangingChars="250" w:hanging="600"/>
              <w:jc w:val="both"/>
              <w:rPr>
                <w:rFonts w:ascii="標楷體" w:eastAsia="標楷體" w:hAnsi="標楷體" w:cs="Times New Roman"/>
                <w:szCs w:val="24"/>
              </w:rPr>
            </w:pPr>
            <w:r w:rsidRPr="00722BE4">
              <w:rPr>
                <w:rFonts w:ascii="標楷體" w:eastAsia="標楷體" w:hAnsi="標楷體" w:cs="Times New Roman" w:hint="eastAsia"/>
                <w:szCs w:val="24"/>
              </w:rPr>
              <w:t>(四)受補助經費結報時，所檢附之支出憑證應依政府</w:t>
            </w:r>
            <w:r w:rsidRPr="00722BE4">
              <w:rPr>
                <w:rFonts w:ascii="標楷體" w:eastAsia="標楷體" w:hAnsi="標楷體" w:cs="Times New Roman" w:hint="eastAsia"/>
                <w:szCs w:val="24"/>
              </w:rPr>
              <w:lastRenderedPageBreak/>
              <w:t>支出憑證處理要點規定辦理，依序裝訂。並應詳列支出用途及全部實支經費總額，同一案件由二個以上機關補助者，應列明各機關實際補助金額。</w:t>
            </w:r>
          </w:p>
          <w:p w14:paraId="029B4BF0" w14:textId="77777777" w:rsidR="00296DC9" w:rsidRPr="00722BE4" w:rsidRDefault="00296DC9" w:rsidP="00864024">
            <w:pPr>
              <w:ind w:leftChars="150" w:left="960" w:hangingChars="250" w:hanging="600"/>
              <w:jc w:val="both"/>
              <w:rPr>
                <w:rFonts w:ascii="標楷體" w:eastAsia="標楷體" w:hAnsi="標楷體" w:cs="Times New Roman"/>
                <w:szCs w:val="24"/>
              </w:rPr>
            </w:pPr>
            <w:r w:rsidRPr="00722BE4">
              <w:rPr>
                <w:rFonts w:ascii="標楷體" w:eastAsia="標楷體" w:hAnsi="標楷體" w:cs="Times New Roman" w:hint="eastAsia"/>
                <w:szCs w:val="24"/>
              </w:rPr>
              <w:t>(五)受補助經費於補助案件結案時尚有結餘款，應按補助比例繳回，計畫因故無法繼續執行時，除應以書面說明原因外，已請領之款項未執行部分應予繳回。</w:t>
            </w:r>
          </w:p>
          <w:p w14:paraId="1ABCDF7A" w14:textId="77777777" w:rsidR="00296DC9" w:rsidRPr="00722BE4" w:rsidRDefault="00296DC9" w:rsidP="00864024">
            <w:pPr>
              <w:ind w:leftChars="150" w:left="960" w:hangingChars="250" w:hanging="600"/>
              <w:jc w:val="both"/>
              <w:rPr>
                <w:rFonts w:ascii="標楷體" w:eastAsia="標楷體" w:hAnsi="標楷體" w:cs="Times New Roman"/>
                <w:szCs w:val="24"/>
              </w:rPr>
            </w:pPr>
            <w:r w:rsidRPr="00722BE4">
              <w:rPr>
                <w:rFonts w:ascii="標楷體" w:eastAsia="標楷體" w:hAnsi="標楷體" w:cs="Times New Roman" w:hint="eastAsia"/>
                <w:szCs w:val="24"/>
              </w:rPr>
              <w:t>(六)逾期未請款，經本會通知限期請款，屆期仍未請款且無合理原因者，撤銷其補助。</w:t>
            </w:r>
          </w:p>
          <w:p w14:paraId="5AD60205" w14:textId="77777777" w:rsidR="00296DC9" w:rsidRPr="00722BE4" w:rsidRDefault="00296DC9" w:rsidP="00864024">
            <w:pPr>
              <w:ind w:leftChars="150" w:left="960" w:hangingChars="250" w:hanging="600"/>
              <w:jc w:val="both"/>
              <w:rPr>
                <w:rFonts w:ascii="標楷體" w:eastAsia="標楷體" w:hAnsi="標楷體" w:cs="Times New Roman"/>
                <w:szCs w:val="24"/>
              </w:rPr>
            </w:pPr>
            <w:r w:rsidRPr="00722BE4">
              <w:rPr>
                <w:rFonts w:ascii="標楷體" w:eastAsia="標楷體" w:hAnsi="標楷體" w:cs="Times New Roman" w:hint="eastAsia"/>
                <w:szCs w:val="24"/>
              </w:rPr>
              <w:t>(七)個人所得部分，核銷時應檢附收據，其中人員費用部分認屬各受領人之所得，於給付時由本會依法扣繳所得稅、健保補充保費等項。</w:t>
            </w:r>
          </w:p>
          <w:p w14:paraId="5F185B39" w14:textId="77777777" w:rsidR="00296DC9" w:rsidRPr="00722BE4" w:rsidRDefault="00296DC9" w:rsidP="00864024">
            <w:pPr>
              <w:ind w:leftChars="150" w:left="960" w:hangingChars="250" w:hanging="600"/>
              <w:jc w:val="both"/>
              <w:rPr>
                <w:rFonts w:ascii="標楷體" w:eastAsia="標楷體" w:hAnsi="標楷體" w:cs="Times New Roman"/>
                <w:szCs w:val="24"/>
              </w:rPr>
            </w:pPr>
            <w:r w:rsidRPr="00722BE4">
              <w:rPr>
                <w:rFonts w:ascii="標楷體" w:eastAsia="標楷體" w:hAnsi="標楷體" w:cs="Times New Roman" w:hint="eastAsia"/>
                <w:szCs w:val="24"/>
              </w:rPr>
              <w:t>(八)受補助者應為計畫執行人，如有違反，得撤銷其補助，並追繳已</w:t>
            </w:r>
            <w:r w:rsidRPr="00722BE4">
              <w:rPr>
                <w:rFonts w:ascii="標楷體" w:eastAsia="標楷體" w:hAnsi="標楷體" w:cs="Times New Roman" w:hint="eastAsia"/>
                <w:szCs w:val="24"/>
              </w:rPr>
              <w:lastRenderedPageBreak/>
              <w:t>領補助款，經本會書面通知限期繳回，逾期仍未繳回者，移送法務部行政執行署強制執行。</w:t>
            </w:r>
          </w:p>
          <w:p w14:paraId="5665801F" w14:textId="0CA5C70F" w:rsidR="00E316DE" w:rsidRPr="00E316DE" w:rsidRDefault="00296DC9" w:rsidP="00864024">
            <w:pPr>
              <w:ind w:leftChars="150" w:left="960" w:hangingChars="250" w:hanging="600"/>
              <w:jc w:val="both"/>
              <w:rPr>
                <w:rFonts w:ascii="標楷體" w:eastAsia="標楷體" w:hAnsi="標楷體"/>
                <w:szCs w:val="24"/>
              </w:rPr>
            </w:pPr>
            <w:r w:rsidRPr="00722BE4">
              <w:rPr>
                <w:rFonts w:ascii="標楷體" w:eastAsia="標楷體" w:hAnsi="標楷體" w:cs="Times New Roman" w:hint="eastAsia"/>
                <w:szCs w:val="24"/>
              </w:rPr>
              <w:t>(九)受補助者申請支付款項時，應本誠信原則對所提出支出憑證之支付事實及真實性負責，如有不實，應負相關責任。</w:t>
            </w:r>
          </w:p>
        </w:tc>
        <w:tc>
          <w:tcPr>
            <w:tcW w:w="2784" w:type="dxa"/>
          </w:tcPr>
          <w:p w14:paraId="1A2A534B" w14:textId="77777777" w:rsidR="00296DC9" w:rsidRPr="00993DA4" w:rsidRDefault="00296DC9" w:rsidP="00864024">
            <w:pPr>
              <w:jc w:val="both"/>
              <w:rPr>
                <w:rFonts w:ascii="標楷體" w:eastAsia="標楷體" w:hAnsi="標楷體" w:cs="Times New Roman"/>
                <w:szCs w:val="24"/>
              </w:rPr>
            </w:pPr>
            <w:r w:rsidRPr="00993DA4">
              <w:rPr>
                <w:rFonts w:ascii="標楷體" w:eastAsia="標楷體" w:hAnsi="標楷體" w:cs="Times New Roman" w:hint="eastAsia"/>
                <w:szCs w:val="24"/>
              </w:rPr>
              <w:lastRenderedPageBreak/>
              <w:t>十二、財務管理：</w:t>
            </w:r>
          </w:p>
          <w:p w14:paraId="64CA328B" w14:textId="77777777" w:rsidR="00296DC9" w:rsidRPr="00864024" w:rsidRDefault="00296DC9" w:rsidP="00864024">
            <w:pPr>
              <w:pStyle w:val="a7"/>
              <w:numPr>
                <w:ilvl w:val="0"/>
                <w:numId w:val="8"/>
              </w:numPr>
              <w:ind w:leftChars="150" w:left="960" w:hangingChars="250" w:hanging="600"/>
              <w:jc w:val="both"/>
              <w:rPr>
                <w:rFonts w:ascii="標楷體" w:eastAsia="標楷體" w:hAnsi="標楷體" w:cs="Times New Roman"/>
                <w:szCs w:val="24"/>
              </w:rPr>
            </w:pPr>
            <w:r w:rsidRPr="00B611E4">
              <w:rPr>
                <w:rFonts w:ascii="標楷體" w:eastAsia="標楷體" w:hAnsi="標楷體" w:cs="Times New Roman" w:hint="eastAsia"/>
                <w:szCs w:val="24"/>
              </w:rPr>
              <w:t>受補助者應於</w:t>
            </w:r>
            <w:r w:rsidRPr="00B611E4">
              <w:rPr>
                <w:rFonts w:ascii="標楷體" w:eastAsia="標楷體" w:hAnsi="標楷體" w:cs="Times New Roman"/>
                <w:szCs w:val="24"/>
              </w:rPr>
              <w:t>計畫執行完成一個月內</w:t>
            </w:r>
            <w:r w:rsidRPr="00B611E4">
              <w:rPr>
                <w:rFonts w:ascii="標楷體" w:eastAsia="標楷體" w:hAnsi="標楷體" w:cs="Times New Roman" w:hint="eastAsia"/>
                <w:szCs w:val="24"/>
              </w:rPr>
              <w:t>(最遲應於當年度十一月十五日前</w:t>
            </w:r>
            <w:r w:rsidRPr="00864024">
              <w:rPr>
                <w:rFonts w:ascii="標楷體" w:eastAsia="標楷體" w:hAnsi="標楷體" w:cs="Times New Roman"/>
                <w:szCs w:val="24"/>
              </w:rPr>
              <w:t>)檢具收據、活動總經費</w:t>
            </w:r>
            <w:r w:rsidRPr="00864024">
              <w:rPr>
                <w:rFonts w:ascii="標楷體" w:eastAsia="標楷體" w:hAnsi="標楷體" w:cs="Times New Roman" w:hint="eastAsia"/>
                <w:szCs w:val="24"/>
              </w:rPr>
              <w:t>支出明細表、學</w:t>
            </w:r>
            <w:r w:rsidRPr="00864024">
              <w:rPr>
                <w:rFonts w:ascii="標楷體" w:eastAsia="標楷體" w:hAnsi="標楷體" w:cs="Times New Roman" w:hint="eastAsia"/>
                <w:szCs w:val="24"/>
              </w:rPr>
              <w:lastRenderedPageBreak/>
              <w:t>員名冊（須與核定名冊相同）、簽到冊、課程表、獲補助項目之支出原始憑證正本、存簿影本、成果報告書</w:t>
            </w:r>
            <w:r w:rsidRPr="00864024">
              <w:rPr>
                <w:rFonts w:ascii="標楷體" w:eastAsia="標楷體" w:hAnsi="標楷體" w:cs="Times New Roman"/>
                <w:szCs w:val="24"/>
              </w:rPr>
              <w:t>(含照片)及相關資料報本會請款。</w:t>
            </w:r>
          </w:p>
          <w:p w14:paraId="3C01F795" w14:textId="77777777" w:rsidR="00296DC9" w:rsidRPr="00CE5662" w:rsidRDefault="00296DC9" w:rsidP="00864024">
            <w:pPr>
              <w:pStyle w:val="a7"/>
              <w:numPr>
                <w:ilvl w:val="0"/>
                <w:numId w:val="8"/>
              </w:numPr>
              <w:ind w:leftChars="150" w:left="960" w:hangingChars="250" w:hanging="600"/>
              <w:jc w:val="both"/>
              <w:rPr>
                <w:rFonts w:ascii="標楷體" w:eastAsia="標楷體" w:hAnsi="標楷體" w:cs="Times New Roman"/>
                <w:szCs w:val="24"/>
                <w:u w:val="single"/>
              </w:rPr>
            </w:pPr>
            <w:r w:rsidRPr="00CE5662">
              <w:rPr>
                <w:rFonts w:ascii="標楷體" w:eastAsia="標楷體" w:hAnsi="標楷體" w:cs="Times New Roman" w:hint="eastAsia"/>
                <w:szCs w:val="24"/>
                <w:u w:val="single"/>
              </w:rPr>
              <w:t>經本會查核受補助對象之組織人員分工明確、檔案保管制度健全者，得報經本會核准後留存支出憑證，惟應受本會不定期查核，並由本會作成相關紀錄，定期通知審計機關。受補助對象無正當理由，不得拒絶查核，本會亦得邀請相關專業人士一併前往查核。</w:t>
            </w:r>
          </w:p>
          <w:p w14:paraId="3283D6FC" w14:textId="7D779EDA" w:rsidR="00296DC9" w:rsidRPr="00993DA4" w:rsidRDefault="00B611E4" w:rsidP="00864024">
            <w:pPr>
              <w:ind w:leftChars="150" w:left="960" w:hangingChars="250" w:hanging="600"/>
              <w:jc w:val="both"/>
              <w:rPr>
                <w:rFonts w:ascii="標楷體" w:eastAsia="標楷體" w:hAnsi="標楷體" w:cs="Times New Roman"/>
                <w:szCs w:val="24"/>
              </w:rPr>
            </w:pPr>
            <w:r>
              <w:rPr>
                <w:rFonts w:ascii="標楷體" w:eastAsia="標楷體" w:hAnsi="標楷體" w:cs="Times New Roman" w:hint="eastAsia"/>
                <w:szCs w:val="24"/>
              </w:rPr>
              <w:t>(三)</w:t>
            </w:r>
            <w:r w:rsidR="00296DC9" w:rsidRPr="00CE5662">
              <w:rPr>
                <w:rFonts w:ascii="標楷體" w:eastAsia="標楷體" w:hAnsi="標楷體" w:cs="Times New Roman" w:hint="eastAsia"/>
                <w:szCs w:val="24"/>
                <w:u w:val="single"/>
              </w:rPr>
              <w:t>受補助者自行留存支出憑證，應依會計法規定妥善保存與銷毀，已屆保存年限之銷毀，應函報本會轉請審計機關同意。如遇有提前銷毀，或有毀損、滅失等情事時，應敘明原因及處理情形，函</w:t>
            </w:r>
            <w:r w:rsidR="00296DC9" w:rsidRPr="00CE5662">
              <w:rPr>
                <w:rFonts w:ascii="標楷體" w:eastAsia="標楷體" w:hAnsi="標楷體" w:cs="Times New Roman" w:hint="eastAsia"/>
                <w:szCs w:val="24"/>
                <w:u w:val="single"/>
              </w:rPr>
              <w:lastRenderedPageBreak/>
              <w:t>報本會轉請審計機關同意。如經發現未確實辦理者，得依情節輕重對該補助案件或受補助者酌減嗣後補助款或停止補助一至五年。</w:t>
            </w:r>
          </w:p>
          <w:p w14:paraId="06DB62CF" w14:textId="77777777" w:rsidR="00296DC9" w:rsidRPr="00993DA4" w:rsidRDefault="00296DC9" w:rsidP="00864024">
            <w:pPr>
              <w:ind w:leftChars="150" w:left="960" w:hangingChars="250" w:hanging="600"/>
              <w:jc w:val="both"/>
              <w:rPr>
                <w:rFonts w:ascii="標楷體" w:eastAsia="標楷體" w:hAnsi="標楷體" w:cs="Times New Roman"/>
                <w:szCs w:val="24"/>
              </w:rPr>
            </w:pPr>
            <w:r w:rsidRPr="00993DA4">
              <w:rPr>
                <w:rFonts w:ascii="標楷體" w:eastAsia="標楷體" w:hAnsi="標楷體" w:cs="Times New Roman" w:hint="eastAsia"/>
                <w:szCs w:val="24"/>
              </w:rPr>
              <w:t>(四)成果報告書應視活動性質，分別檢附活動照片、競賽成績或其他客觀上可稽查之資料供核。</w:t>
            </w:r>
          </w:p>
          <w:p w14:paraId="296A49D6" w14:textId="77777777" w:rsidR="00296DC9" w:rsidRPr="00674587" w:rsidRDefault="00296DC9" w:rsidP="00864024">
            <w:pPr>
              <w:ind w:leftChars="150" w:left="960" w:hangingChars="250" w:hanging="600"/>
              <w:jc w:val="both"/>
              <w:rPr>
                <w:rFonts w:ascii="標楷體" w:eastAsia="標楷體" w:hAnsi="標楷體" w:cs="Times New Roman"/>
                <w:szCs w:val="24"/>
              </w:rPr>
            </w:pPr>
            <w:r w:rsidRPr="005057EC">
              <w:rPr>
                <w:rFonts w:ascii="標楷體" w:eastAsia="標楷體" w:hAnsi="標楷體" w:cs="Times New Roman" w:hint="eastAsia"/>
                <w:szCs w:val="24"/>
              </w:rPr>
              <w:t>(五)申請補助，應檢附申請補助計畫書，並敘明經費內容；若同一案件向二個以上機關提出申請補助，應列明全部經費內容，及向各機關申請補助之項目及金額，送各機關審核。如有特殊情形須變更計畫者，應報請各機關核准後始可辦理。如有隱匿不實或造假情事，本會將撤銷該補助案件，並收回已撥付款項。</w:t>
            </w:r>
          </w:p>
          <w:p w14:paraId="6D9F57C7" w14:textId="77777777" w:rsidR="00296DC9" w:rsidRPr="00993DA4" w:rsidRDefault="00296DC9" w:rsidP="00864024">
            <w:pPr>
              <w:ind w:leftChars="150" w:left="960" w:hangingChars="250" w:hanging="600"/>
              <w:jc w:val="both"/>
              <w:rPr>
                <w:rFonts w:ascii="標楷體" w:eastAsia="標楷體" w:hAnsi="標楷體" w:cs="Times New Roman"/>
                <w:szCs w:val="24"/>
              </w:rPr>
            </w:pPr>
            <w:r w:rsidRPr="00FA5EA3">
              <w:rPr>
                <w:rFonts w:ascii="標楷體" w:eastAsia="標楷體" w:hAnsi="標楷體" w:cs="Times New Roman" w:hint="eastAsia"/>
                <w:szCs w:val="24"/>
              </w:rPr>
              <w:t>(六)受補助經費結報時，所檢附之支出憑證應依政府</w:t>
            </w:r>
            <w:r w:rsidRPr="00FA5EA3">
              <w:rPr>
                <w:rFonts w:ascii="標楷體" w:eastAsia="標楷體" w:hAnsi="標楷體" w:cs="Times New Roman" w:hint="eastAsia"/>
                <w:szCs w:val="24"/>
              </w:rPr>
              <w:lastRenderedPageBreak/>
              <w:t>支出憑證處理要點規定辦理，依序裝訂。並應詳列支出用途及全部實支經費總額，同一案件由二個以上機關補助者，應列明各機關實際補助金額。</w:t>
            </w:r>
          </w:p>
          <w:p w14:paraId="14F7609C" w14:textId="77777777" w:rsidR="00296DC9" w:rsidRPr="006D7EA9" w:rsidRDefault="00296DC9" w:rsidP="00864024">
            <w:pPr>
              <w:ind w:leftChars="150" w:left="960" w:hangingChars="250" w:hanging="600"/>
              <w:jc w:val="both"/>
              <w:rPr>
                <w:rFonts w:ascii="標楷體" w:eastAsia="標楷體" w:hAnsi="標楷體" w:cs="Times New Roman"/>
                <w:szCs w:val="24"/>
              </w:rPr>
            </w:pPr>
            <w:r w:rsidRPr="006D7EA9">
              <w:rPr>
                <w:rFonts w:ascii="標楷體" w:eastAsia="標楷體" w:hAnsi="標楷體" w:cs="Times New Roman" w:hint="eastAsia"/>
                <w:szCs w:val="24"/>
              </w:rPr>
              <w:t>(七)受補助經費於補助案件結案時尚有結餘款，應按補助比例繳回，計畫因故無法繼續執行時，除應以書面說明原因外，已請領之款項未執行部分應予繳回。</w:t>
            </w:r>
          </w:p>
          <w:p w14:paraId="71420920" w14:textId="77777777" w:rsidR="00296DC9" w:rsidRPr="006D7EA9" w:rsidRDefault="00296DC9" w:rsidP="00864024">
            <w:pPr>
              <w:ind w:leftChars="150" w:left="960" w:hangingChars="250" w:hanging="600"/>
              <w:jc w:val="both"/>
              <w:rPr>
                <w:rFonts w:ascii="標楷體" w:eastAsia="標楷體" w:hAnsi="標楷體" w:cs="Times New Roman"/>
                <w:szCs w:val="24"/>
              </w:rPr>
            </w:pPr>
            <w:r w:rsidRPr="006D7EA9">
              <w:rPr>
                <w:rFonts w:ascii="標楷體" w:eastAsia="標楷體" w:hAnsi="標楷體" w:cs="Times New Roman" w:hint="eastAsia"/>
                <w:szCs w:val="24"/>
              </w:rPr>
              <w:t>(八)逾期未請款，經本會通知限期請款，屆期仍未請款且無合理原因者，撤銷其補助。</w:t>
            </w:r>
          </w:p>
          <w:p w14:paraId="0D650345" w14:textId="4760E1ED" w:rsidR="00296DC9" w:rsidRPr="006D7EA9" w:rsidRDefault="00296DC9" w:rsidP="00864024">
            <w:pPr>
              <w:ind w:leftChars="150" w:left="960" w:hangingChars="250" w:hanging="600"/>
              <w:jc w:val="both"/>
              <w:rPr>
                <w:rFonts w:ascii="標楷體" w:eastAsia="標楷體" w:hAnsi="標楷體" w:cs="Times New Roman"/>
                <w:szCs w:val="24"/>
              </w:rPr>
            </w:pPr>
            <w:r w:rsidRPr="006D7EA9">
              <w:rPr>
                <w:rFonts w:ascii="標楷體" w:eastAsia="標楷體" w:hAnsi="標楷體" w:cs="Times New Roman" w:hint="eastAsia"/>
                <w:szCs w:val="24"/>
              </w:rPr>
              <w:t>(九)個人所得部分，核銷時應檢附收</w:t>
            </w:r>
            <w:r w:rsidR="00492997" w:rsidRPr="00492997">
              <w:rPr>
                <w:rFonts w:ascii="標楷體" w:eastAsia="標楷體" w:hAnsi="標楷體" w:cs="Times New Roman" w:hint="eastAsia"/>
                <w:szCs w:val="24"/>
              </w:rPr>
              <w:t>據</w:t>
            </w:r>
            <w:r w:rsidRPr="006D7EA9">
              <w:rPr>
                <w:rFonts w:ascii="標楷體" w:eastAsia="標楷體" w:hAnsi="標楷體" w:cs="Times New Roman" w:hint="eastAsia"/>
                <w:szCs w:val="24"/>
              </w:rPr>
              <w:t>，其中人員費用部分認屬各受領人之所得，於給付時由本會依法扣繳所得稅、健保補充保費等項。</w:t>
            </w:r>
          </w:p>
          <w:p w14:paraId="773B1E18" w14:textId="77777777" w:rsidR="00296DC9" w:rsidRPr="006D7EA9" w:rsidRDefault="00296DC9" w:rsidP="00864024">
            <w:pPr>
              <w:ind w:leftChars="150" w:left="960" w:hangingChars="250" w:hanging="600"/>
              <w:jc w:val="both"/>
              <w:rPr>
                <w:rFonts w:ascii="標楷體" w:eastAsia="標楷體" w:hAnsi="標楷體" w:cs="Times New Roman"/>
                <w:szCs w:val="24"/>
              </w:rPr>
            </w:pPr>
            <w:r w:rsidRPr="006D7EA9">
              <w:rPr>
                <w:rFonts w:ascii="標楷體" w:eastAsia="標楷體" w:hAnsi="標楷體" w:cs="Times New Roman" w:hint="eastAsia"/>
                <w:szCs w:val="24"/>
              </w:rPr>
              <w:t>(十)受補助者應為計畫執行人，如有違反，得撤銷其補助，並追繳已</w:t>
            </w:r>
            <w:r w:rsidRPr="006D7EA9">
              <w:rPr>
                <w:rFonts w:ascii="標楷體" w:eastAsia="標楷體" w:hAnsi="標楷體" w:cs="Times New Roman" w:hint="eastAsia"/>
                <w:szCs w:val="24"/>
              </w:rPr>
              <w:lastRenderedPageBreak/>
              <w:t>領補助款，經本會書面通知限期繳回，逾期仍未繳回者，移送法務部行政執行署強制執行。</w:t>
            </w:r>
          </w:p>
          <w:p w14:paraId="520C50DD" w14:textId="3BD2454C" w:rsidR="00E316DE" w:rsidRPr="00993DA4" w:rsidRDefault="00296DC9" w:rsidP="00864024">
            <w:pPr>
              <w:ind w:leftChars="150" w:left="960" w:hangingChars="250" w:hanging="600"/>
              <w:jc w:val="both"/>
              <w:rPr>
                <w:rFonts w:ascii="標楷體" w:eastAsia="標楷體" w:hAnsi="標楷體" w:cs="Times New Roman"/>
                <w:szCs w:val="24"/>
              </w:rPr>
            </w:pPr>
            <w:r w:rsidRPr="00187DCF">
              <w:rPr>
                <w:rFonts w:ascii="標楷體" w:eastAsia="標楷體" w:hAnsi="標楷體" w:cs="Times New Roman" w:hint="eastAsia"/>
                <w:szCs w:val="24"/>
              </w:rPr>
              <w:t>(十一)受補助者申請支付款項時，應本誠信原則對所提出支出憑證之支付事實及真實性負責，如有不實，應負相關責任。</w:t>
            </w:r>
            <w:r w:rsidRPr="003E75B2">
              <w:rPr>
                <w:rFonts w:ascii="標楷體" w:eastAsia="標楷體" w:hAnsi="標楷體" w:cs="Times New Roman" w:hint="eastAsia"/>
                <w:szCs w:val="24"/>
                <w:u w:val="single"/>
              </w:rPr>
              <w:t>受補助者提出支出憑證確有困難或不符效益等特殊情事者，得就該部分列明原因，報本會核定，改以其他佐證資料(如購買證明)結報。</w:t>
            </w:r>
          </w:p>
        </w:tc>
        <w:tc>
          <w:tcPr>
            <w:tcW w:w="2792" w:type="dxa"/>
          </w:tcPr>
          <w:p w14:paraId="3D86FD69" w14:textId="790ECABD" w:rsidR="00E316DE" w:rsidRPr="00C41DEE" w:rsidRDefault="00984746" w:rsidP="00984746">
            <w:pPr>
              <w:jc w:val="both"/>
              <w:rPr>
                <w:rFonts w:ascii="標楷體" w:eastAsia="標楷體" w:hAnsi="標楷體"/>
                <w:szCs w:val="24"/>
              </w:rPr>
            </w:pPr>
            <w:r w:rsidRPr="00984746">
              <w:rPr>
                <w:rFonts w:ascii="標楷體" w:eastAsia="標楷體" w:hAnsi="標楷體" w:hint="eastAsia"/>
                <w:szCs w:val="24"/>
              </w:rPr>
              <w:lastRenderedPageBreak/>
              <w:t>刪除受補助對象留存支出憑證之規定；刪除替代支出憑證提出之相關規定。</w:t>
            </w:r>
          </w:p>
        </w:tc>
      </w:tr>
    </w:tbl>
    <w:p w14:paraId="6C6467A2" w14:textId="77777777" w:rsidR="007A120A" w:rsidRPr="007A120A" w:rsidRDefault="007A120A" w:rsidP="00864024">
      <w:pPr>
        <w:jc w:val="both"/>
        <w:rPr>
          <w:rFonts w:ascii="標楷體" w:eastAsia="標楷體" w:hAnsi="標楷體"/>
        </w:rPr>
      </w:pPr>
    </w:p>
    <w:sectPr w:rsidR="007A120A" w:rsidRPr="007A120A">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18D0CB" w14:textId="77777777" w:rsidR="00B51C22" w:rsidRDefault="00B51C22" w:rsidP="00CA41D1">
      <w:r>
        <w:separator/>
      </w:r>
    </w:p>
  </w:endnote>
  <w:endnote w:type="continuationSeparator" w:id="0">
    <w:p w14:paraId="4BBB2B80" w14:textId="77777777" w:rsidR="00B51C22" w:rsidRDefault="00B51C22" w:rsidP="00CA41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F81200" w14:textId="77777777" w:rsidR="00B51C22" w:rsidRDefault="00B51C22" w:rsidP="00CA41D1">
      <w:r>
        <w:separator/>
      </w:r>
    </w:p>
  </w:footnote>
  <w:footnote w:type="continuationSeparator" w:id="0">
    <w:p w14:paraId="4A950C0B" w14:textId="77777777" w:rsidR="00B51C22" w:rsidRDefault="00B51C22" w:rsidP="00CA41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E5197D"/>
    <w:multiLevelType w:val="hybridMultilevel"/>
    <w:tmpl w:val="E256B39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D725010"/>
    <w:multiLevelType w:val="hybridMultilevel"/>
    <w:tmpl w:val="8B0E2260"/>
    <w:lvl w:ilvl="0" w:tplc="9B6AD56E">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E914EC5"/>
    <w:multiLevelType w:val="hybridMultilevel"/>
    <w:tmpl w:val="62327954"/>
    <w:lvl w:ilvl="0" w:tplc="0B4808C2">
      <w:start w:val="3"/>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5B005B68"/>
    <w:multiLevelType w:val="hybridMultilevel"/>
    <w:tmpl w:val="445E2808"/>
    <w:lvl w:ilvl="0" w:tplc="526444A8">
      <w:start w:val="3"/>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5B7A2793"/>
    <w:multiLevelType w:val="hybridMultilevel"/>
    <w:tmpl w:val="DC82F07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BCB4CA1"/>
    <w:multiLevelType w:val="hybridMultilevel"/>
    <w:tmpl w:val="6FFEC676"/>
    <w:lvl w:ilvl="0" w:tplc="EB04BC88">
      <w:start w:val="1"/>
      <w:numFmt w:val="taiwaneseCountingThousand"/>
      <w:lvlText w:val="%1、"/>
      <w:lvlJc w:val="left"/>
      <w:pPr>
        <w:ind w:left="720" w:hanging="720"/>
      </w:pPr>
      <w:rPr>
        <w:rFonts w:hint="default"/>
      </w:rPr>
    </w:lvl>
    <w:lvl w:ilvl="1" w:tplc="5B623E60">
      <w:start w:val="1"/>
      <w:numFmt w:val="taiwaneseCountingThousand"/>
      <w:lvlText w:val="(%2)"/>
      <w:lvlJc w:val="left"/>
      <w:pPr>
        <w:ind w:left="1200" w:hanging="720"/>
      </w:pPr>
      <w:rPr>
        <w:rFonts w:hint="default"/>
      </w:rPr>
    </w:lvl>
    <w:lvl w:ilvl="2" w:tplc="6EDA174A">
      <w:start w:val="1"/>
      <w:numFmt w:val="taiwaneseCountingThousand"/>
      <w:lvlText w:val="(%3)"/>
      <w:lvlJc w:val="left"/>
      <w:pPr>
        <w:ind w:left="1320" w:hanging="360"/>
      </w:pPr>
      <w:rPr>
        <w:rFonts w:cs="Times New Roman"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F1734A5"/>
    <w:multiLevelType w:val="hybridMultilevel"/>
    <w:tmpl w:val="D452D7AC"/>
    <w:lvl w:ilvl="0" w:tplc="5EF4103E">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7" w15:restartNumberingAfterBreak="0">
    <w:nsid w:val="759E06BE"/>
    <w:multiLevelType w:val="hybridMultilevel"/>
    <w:tmpl w:val="3FE6BBE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5"/>
  </w:num>
  <w:num w:numId="3">
    <w:abstractNumId w:val="6"/>
  </w:num>
  <w:num w:numId="4">
    <w:abstractNumId w:val="2"/>
  </w:num>
  <w:num w:numId="5">
    <w:abstractNumId w:val="3"/>
  </w:num>
  <w:num w:numId="6">
    <w:abstractNumId w:val="4"/>
  </w:num>
  <w:num w:numId="7">
    <w:abstractNumId w:val="7"/>
  </w:num>
  <w:num w:numId="8">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ecretary">
    <w15:presenceInfo w15:providerId="None" w15:userId="Secretar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trackRevisions/>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120A"/>
    <w:rsid w:val="000021B9"/>
    <w:rsid w:val="00004677"/>
    <w:rsid w:val="00010704"/>
    <w:rsid w:val="00012FFE"/>
    <w:rsid w:val="00052897"/>
    <w:rsid w:val="00074A20"/>
    <w:rsid w:val="0008046F"/>
    <w:rsid w:val="00084F44"/>
    <w:rsid w:val="000A2ABD"/>
    <w:rsid w:val="000A4BD5"/>
    <w:rsid w:val="000B5CC5"/>
    <w:rsid w:val="000C4B62"/>
    <w:rsid w:val="000C4EE3"/>
    <w:rsid w:val="000D7833"/>
    <w:rsid w:val="00121294"/>
    <w:rsid w:val="001362A5"/>
    <w:rsid w:val="00186198"/>
    <w:rsid w:val="00187DCF"/>
    <w:rsid w:val="001C0378"/>
    <w:rsid w:val="001C4186"/>
    <w:rsid w:val="00200F36"/>
    <w:rsid w:val="002020CD"/>
    <w:rsid w:val="00214660"/>
    <w:rsid w:val="00230202"/>
    <w:rsid w:val="00240C20"/>
    <w:rsid w:val="00243D9C"/>
    <w:rsid w:val="002507FC"/>
    <w:rsid w:val="002748A3"/>
    <w:rsid w:val="00274B4E"/>
    <w:rsid w:val="00274CFD"/>
    <w:rsid w:val="002803E8"/>
    <w:rsid w:val="00282AD1"/>
    <w:rsid w:val="00296DC9"/>
    <w:rsid w:val="002A4D33"/>
    <w:rsid w:val="002B0A73"/>
    <w:rsid w:val="002D0661"/>
    <w:rsid w:val="002D0E1A"/>
    <w:rsid w:val="002F3FCA"/>
    <w:rsid w:val="002F4C9E"/>
    <w:rsid w:val="00300BE8"/>
    <w:rsid w:val="00311F88"/>
    <w:rsid w:val="003213F1"/>
    <w:rsid w:val="00337DE7"/>
    <w:rsid w:val="00343595"/>
    <w:rsid w:val="0036705D"/>
    <w:rsid w:val="00374216"/>
    <w:rsid w:val="003743AA"/>
    <w:rsid w:val="003901DF"/>
    <w:rsid w:val="003905B4"/>
    <w:rsid w:val="003969B3"/>
    <w:rsid w:val="003D0AE6"/>
    <w:rsid w:val="003D3666"/>
    <w:rsid w:val="003E75B2"/>
    <w:rsid w:val="00405D3C"/>
    <w:rsid w:val="0042248C"/>
    <w:rsid w:val="0042720F"/>
    <w:rsid w:val="004474B0"/>
    <w:rsid w:val="00455FA8"/>
    <w:rsid w:val="00460E59"/>
    <w:rsid w:val="00492997"/>
    <w:rsid w:val="00495630"/>
    <w:rsid w:val="004A5088"/>
    <w:rsid w:val="004D7D2D"/>
    <w:rsid w:val="004E1E2B"/>
    <w:rsid w:val="004E33FC"/>
    <w:rsid w:val="004E4B31"/>
    <w:rsid w:val="004F75D7"/>
    <w:rsid w:val="00505635"/>
    <w:rsid w:val="005057EC"/>
    <w:rsid w:val="00511D4A"/>
    <w:rsid w:val="00515A25"/>
    <w:rsid w:val="00523A2E"/>
    <w:rsid w:val="005868F9"/>
    <w:rsid w:val="005B1122"/>
    <w:rsid w:val="005B3AA0"/>
    <w:rsid w:val="005C1F6E"/>
    <w:rsid w:val="005C4DED"/>
    <w:rsid w:val="005D7517"/>
    <w:rsid w:val="00605808"/>
    <w:rsid w:val="00606770"/>
    <w:rsid w:val="0061353A"/>
    <w:rsid w:val="006353CA"/>
    <w:rsid w:val="00636C5C"/>
    <w:rsid w:val="00644D3D"/>
    <w:rsid w:val="0065083E"/>
    <w:rsid w:val="00663237"/>
    <w:rsid w:val="00674587"/>
    <w:rsid w:val="006A4F91"/>
    <w:rsid w:val="006B1012"/>
    <w:rsid w:val="006D04BC"/>
    <w:rsid w:val="006D21E2"/>
    <w:rsid w:val="006D7EA9"/>
    <w:rsid w:val="00704B15"/>
    <w:rsid w:val="00722BE4"/>
    <w:rsid w:val="007235A6"/>
    <w:rsid w:val="00737C77"/>
    <w:rsid w:val="0074567C"/>
    <w:rsid w:val="007A120A"/>
    <w:rsid w:val="007A36A8"/>
    <w:rsid w:val="007B3A4E"/>
    <w:rsid w:val="007C3D5F"/>
    <w:rsid w:val="007E0DA1"/>
    <w:rsid w:val="007F4647"/>
    <w:rsid w:val="008073F3"/>
    <w:rsid w:val="00810145"/>
    <w:rsid w:val="00820DB8"/>
    <w:rsid w:val="00821634"/>
    <w:rsid w:val="00864024"/>
    <w:rsid w:val="00864A93"/>
    <w:rsid w:val="00867021"/>
    <w:rsid w:val="0087394F"/>
    <w:rsid w:val="008747B1"/>
    <w:rsid w:val="008D6F71"/>
    <w:rsid w:val="008E0C70"/>
    <w:rsid w:val="008E608E"/>
    <w:rsid w:val="008F567F"/>
    <w:rsid w:val="008F6517"/>
    <w:rsid w:val="00912E61"/>
    <w:rsid w:val="009306B9"/>
    <w:rsid w:val="009345C2"/>
    <w:rsid w:val="009377BE"/>
    <w:rsid w:val="00984746"/>
    <w:rsid w:val="00993DA4"/>
    <w:rsid w:val="009A2F37"/>
    <w:rsid w:val="009A49D6"/>
    <w:rsid w:val="009F051D"/>
    <w:rsid w:val="009F5641"/>
    <w:rsid w:val="00A000FC"/>
    <w:rsid w:val="00A13CC7"/>
    <w:rsid w:val="00A418AB"/>
    <w:rsid w:val="00A45643"/>
    <w:rsid w:val="00A67006"/>
    <w:rsid w:val="00A83A8D"/>
    <w:rsid w:val="00AA2A67"/>
    <w:rsid w:val="00AB09C1"/>
    <w:rsid w:val="00AB153F"/>
    <w:rsid w:val="00AB3038"/>
    <w:rsid w:val="00AC4214"/>
    <w:rsid w:val="00AD1092"/>
    <w:rsid w:val="00AE2F04"/>
    <w:rsid w:val="00AF6046"/>
    <w:rsid w:val="00B01159"/>
    <w:rsid w:val="00B11752"/>
    <w:rsid w:val="00B237DB"/>
    <w:rsid w:val="00B25CEB"/>
    <w:rsid w:val="00B47CB1"/>
    <w:rsid w:val="00B51C22"/>
    <w:rsid w:val="00B611E4"/>
    <w:rsid w:val="00B66BF2"/>
    <w:rsid w:val="00BB07F8"/>
    <w:rsid w:val="00BD75B4"/>
    <w:rsid w:val="00BE09A4"/>
    <w:rsid w:val="00C2253B"/>
    <w:rsid w:val="00C259E7"/>
    <w:rsid w:val="00C41DEE"/>
    <w:rsid w:val="00C7754B"/>
    <w:rsid w:val="00C7771C"/>
    <w:rsid w:val="00C8427B"/>
    <w:rsid w:val="00CA41D1"/>
    <w:rsid w:val="00CA46D3"/>
    <w:rsid w:val="00CA63C8"/>
    <w:rsid w:val="00CC4097"/>
    <w:rsid w:val="00CC59BD"/>
    <w:rsid w:val="00CE5662"/>
    <w:rsid w:val="00D07828"/>
    <w:rsid w:val="00D11122"/>
    <w:rsid w:val="00D2351E"/>
    <w:rsid w:val="00D62669"/>
    <w:rsid w:val="00D7392E"/>
    <w:rsid w:val="00D75998"/>
    <w:rsid w:val="00D80DF3"/>
    <w:rsid w:val="00D93246"/>
    <w:rsid w:val="00DC25CA"/>
    <w:rsid w:val="00DC740D"/>
    <w:rsid w:val="00DE36D6"/>
    <w:rsid w:val="00DF00BA"/>
    <w:rsid w:val="00E316DE"/>
    <w:rsid w:val="00E93152"/>
    <w:rsid w:val="00EB4CD1"/>
    <w:rsid w:val="00EC5612"/>
    <w:rsid w:val="00EC6310"/>
    <w:rsid w:val="00ED2BC8"/>
    <w:rsid w:val="00F25D1C"/>
    <w:rsid w:val="00F3200B"/>
    <w:rsid w:val="00F425D6"/>
    <w:rsid w:val="00F517E5"/>
    <w:rsid w:val="00F65CBF"/>
    <w:rsid w:val="00F83209"/>
    <w:rsid w:val="00F87E69"/>
    <w:rsid w:val="00FA27A8"/>
    <w:rsid w:val="00FA5422"/>
    <w:rsid w:val="00FA5EA3"/>
    <w:rsid w:val="00FB09BE"/>
    <w:rsid w:val="00FC391F"/>
    <w:rsid w:val="00FC6009"/>
    <w:rsid w:val="00FC6850"/>
    <w:rsid w:val="00FD0BCA"/>
    <w:rsid w:val="00FE5231"/>
    <w:rsid w:val="00FE7AD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0092B9"/>
  <w15:docId w15:val="{FC5C048B-0E3D-4F3F-9FAB-5DA329AE8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DF3"/>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A41D1"/>
    <w:pPr>
      <w:tabs>
        <w:tab w:val="center" w:pos="4153"/>
        <w:tab w:val="right" w:pos="8306"/>
      </w:tabs>
      <w:snapToGrid w:val="0"/>
    </w:pPr>
    <w:rPr>
      <w:sz w:val="20"/>
      <w:szCs w:val="20"/>
    </w:rPr>
  </w:style>
  <w:style w:type="character" w:customStyle="1" w:styleId="a4">
    <w:name w:val="頁首 字元"/>
    <w:basedOn w:val="a0"/>
    <w:link w:val="a3"/>
    <w:uiPriority w:val="99"/>
    <w:rsid w:val="00CA41D1"/>
    <w:rPr>
      <w:sz w:val="20"/>
      <w:szCs w:val="20"/>
    </w:rPr>
  </w:style>
  <w:style w:type="paragraph" w:styleId="a5">
    <w:name w:val="footer"/>
    <w:basedOn w:val="a"/>
    <w:link w:val="a6"/>
    <w:uiPriority w:val="99"/>
    <w:unhideWhenUsed/>
    <w:rsid w:val="00CA41D1"/>
    <w:pPr>
      <w:tabs>
        <w:tab w:val="center" w:pos="4153"/>
        <w:tab w:val="right" w:pos="8306"/>
      </w:tabs>
      <w:snapToGrid w:val="0"/>
    </w:pPr>
    <w:rPr>
      <w:sz w:val="20"/>
      <w:szCs w:val="20"/>
    </w:rPr>
  </w:style>
  <w:style w:type="character" w:customStyle="1" w:styleId="a6">
    <w:name w:val="頁尾 字元"/>
    <w:basedOn w:val="a0"/>
    <w:link w:val="a5"/>
    <w:uiPriority w:val="99"/>
    <w:rsid w:val="00CA41D1"/>
    <w:rPr>
      <w:sz w:val="20"/>
      <w:szCs w:val="20"/>
    </w:rPr>
  </w:style>
  <w:style w:type="paragraph" w:styleId="a7">
    <w:name w:val="List Paragraph"/>
    <w:basedOn w:val="a"/>
    <w:uiPriority w:val="99"/>
    <w:qFormat/>
    <w:rsid w:val="00CA41D1"/>
    <w:pPr>
      <w:ind w:leftChars="200" w:left="480"/>
    </w:pPr>
  </w:style>
  <w:style w:type="paragraph" w:styleId="a8">
    <w:name w:val="Balloon Text"/>
    <w:basedOn w:val="a"/>
    <w:link w:val="a9"/>
    <w:uiPriority w:val="99"/>
    <w:semiHidden/>
    <w:unhideWhenUsed/>
    <w:rsid w:val="002F4C9E"/>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2F4C9E"/>
    <w:rPr>
      <w:rFonts w:asciiTheme="majorHAnsi" w:eastAsiaTheme="majorEastAsia" w:hAnsiTheme="majorHAnsi" w:cstheme="majorBidi"/>
      <w:sz w:val="18"/>
      <w:szCs w:val="18"/>
    </w:rPr>
  </w:style>
  <w:style w:type="character" w:styleId="aa">
    <w:name w:val="annotation reference"/>
    <w:basedOn w:val="a0"/>
    <w:uiPriority w:val="99"/>
    <w:semiHidden/>
    <w:unhideWhenUsed/>
    <w:rsid w:val="00121294"/>
    <w:rPr>
      <w:sz w:val="18"/>
      <w:szCs w:val="18"/>
    </w:rPr>
  </w:style>
  <w:style w:type="paragraph" w:styleId="ab">
    <w:name w:val="annotation text"/>
    <w:basedOn w:val="a"/>
    <w:link w:val="ac"/>
    <w:uiPriority w:val="99"/>
    <w:semiHidden/>
    <w:unhideWhenUsed/>
    <w:rsid w:val="00121294"/>
  </w:style>
  <w:style w:type="character" w:customStyle="1" w:styleId="ac">
    <w:name w:val="註解文字 字元"/>
    <w:basedOn w:val="a0"/>
    <w:link w:val="ab"/>
    <w:uiPriority w:val="99"/>
    <w:semiHidden/>
    <w:rsid w:val="00121294"/>
  </w:style>
  <w:style w:type="paragraph" w:styleId="ad">
    <w:name w:val="annotation subject"/>
    <w:basedOn w:val="ab"/>
    <w:next w:val="ab"/>
    <w:link w:val="ae"/>
    <w:uiPriority w:val="99"/>
    <w:semiHidden/>
    <w:unhideWhenUsed/>
    <w:rsid w:val="00121294"/>
    <w:rPr>
      <w:b/>
      <w:bCs/>
    </w:rPr>
  </w:style>
  <w:style w:type="character" w:customStyle="1" w:styleId="ae">
    <w:name w:val="註解主旨 字元"/>
    <w:basedOn w:val="ac"/>
    <w:link w:val="ad"/>
    <w:uiPriority w:val="99"/>
    <w:semiHidden/>
    <w:rsid w:val="00121294"/>
    <w:rPr>
      <w:b/>
      <w:bCs/>
    </w:rPr>
  </w:style>
  <w:style w:type="paragraph" w:styleId="af">
    <w:name w:val="Revision"/>
    <w:hidden/>
    <w:uiPriority w:val="99"/>
    <w:semiHidden/>
    <w:rsid w:val="004272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5116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D1A2E0-EFB9-4D5A-B7B5-DB75A2432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616</Words>
  <Characters>3515</Characters>
  <Application>Microsoft Office Word</Application>
  <DocSecurity>0</DocSecurity>
  <Lines>29</Lines>
  <Paragraphs>8</Paragraphs>
  <ScaleCrop>false</ScaleCrop>
  <Company/>
  <LinksUpToDate>false</LinksUpToDate>
  <CharactersWithSpaces>4123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c:creator>
  <cp:lastModifiedBy>陳嘉胤</cp:lastModifiedBy>
  <cp:revision>2</cp:revision>
  <cp:lastPrinted>2019-02-01T02:35:00Z</cp:lastPrinted>
  <dcterms:created xsi:type="dcterms:W3CDTF">2019-02-25T08:36:00Z</dcterms:created>
  <dcterms:modified xsi:type="dcterms:W3CDTF">2019-02-25T08:36:00Z</dcterms:modified>
</cp:coreProperties>
</file>