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4F7" w:rsidRPr="004724F7" w:rsidRDefault="004724F7" w:rsidP="004724F7">
      <w:pPr>
        <w:suppressAutoHyphens/>
        <w:autoSpaceDN w:val="0"/>
        <w:textAlignment w:val="baseline"/>
        <w:rPr>
          <w:rFonts w:ascii="標楷體" w:eastAsia="標楷體" w:hAnsi="標楷體" w:cs="Arial"/>
          <w:bCs/>
          <w:color w:val="000000"/>
          <w:kern w:val="0"/>
          <w:sz w:val="40"/>
          <w:szCs w:val="36"/>
        </w:rPr>
      </w:pPr>
      <w:bookmarkStart w:id="0" w:name="_GoBack"/>
      <w:r w:rsidRPr="004724F7">
        <w:rPr>
          <w:rFonts w:ascii="標楷體" w:eastAsia="標楷體" w:hAnsi="標楷體" w:cs="Arial"/>
          <w:bCs/>
          <w:color w:val="000000"/>
          <w:kern w:val="0"/>
          <w:sz w:val="40"/>
          <w:szCs w:val="36"/>
        </w:rPr>
        <w:t>臺中市政府客家事務委員會推動客語深根服務計畫補助作業要點</w:t>
      </w:r>
      <w:r w:rsidRPr="004724F7">
        <w:rPr>
          <w:rFonts w:eastAsia="標楷體" w:hint="eastAsia"/>
          <w:bCs/>
          <w:color w:val="000000" w:themeColor="text1"/>
          <w:sz w:val="40"/>
          <w:szCs w:val="40"/>
        </w:rPr>
        <w:t>第三點、第四點</w:t>
      </w:r>
      <w:r w:rsidR="00F37CCA">
        <w:rPr>
          <w:rFonts w:eastAsia="標楷體" w:hint="eastAsia"/>
          <w:bCs/>
          <w:color w:val="000000" w:themeColor="text1"/>
          <w:sz w:val="40"/>
          <w:szCs w:val="40"/>
        </w:rPr>
        <w:t>、</w:t>
      </w:r>
      <w:r w:rsidRPr="004724F7">
        <w:rPr>
          <w:rFonts w:eastAsia="標楷體" w:hint="eastAsia"/>
          <w:bCs/>
          <w:color w:val="000000" w:themeColor="text1"/>
          <w:sz w:val="40"/>
          <w:szCs w:val="40"/>
        </w:rPr>
        <w:t>第五點</w:t>
      </w:r>
      <w:r w:rsidR="0066771E" w:rsidRPr="0066771E">
        <w:rPr>
          <w:rFonts w:eastAsia="標楷體" w:hint="eastAsia"/>
          <w:bCs/>
          <w:color w:val="000000" w:themeColor="text1"/>
          <w:sz w:val="40"/>
          <w:szCs w:val="40"/>
        </w:rPr>
        <w:t>、第</w:t>
      </w:r>
      <w:r w:rsidR="0066771E">
        <w:rPr>
          <w:rFonts w:eastAsia="標楷體" w:hint="eastAsia"/>
          <w:bCs/>
          <w:color w:val="000000" w:themeColor="text1"/>
          <w:sz w:val="40"/>
          <w:szCs w:val="40"/>
        </w:rPr>
        <w:t>十二</w:t>
      </w:r>
      <w:r w:rsidR="0066771E" w:rsidRPr="0066771E">
        <w:rPr>
          <w:rFonts w:eastAsia="標楷體" w:hint="eastAsia"/>
          <w:bCs/>
          <w:color w:val="000000" w:themeColor="text1"/>
          <w:sz w:val="40"/>
          <w:szCs w:val="40"/>
        </w:rPr>
        <w:t>點</w:t>
      </w:r>
      <w:r w:rsidR="00E34BE4">
        <w:rPr>
          <w:rFonts w:eastAsia="標楷體" w:hint="eastAsia"/>
          <w:bCs/>
          <w:color w:val="000000" w:themeColor="text1"/>
          <w:sz w:val="40"/>
          <w:szCs w:val="40"/>
        </w:rPr>
        <w:t>部分</w:t>
      </w:r>
      <w:r w:rsidR="00A434C3">
        <w:rPr>
          <w:rFonts w:eastAsia="標楷體" w:hint="eastAsia"/>
          <w:bCs/>
          <w:color w:val="000000" w:themeColor="text1"/>
          <w:sz w:val="40"/>
          <w:szCs w:val="40"/>
        </w:rPr>
        <w:t>規定</w:t>
      </w:r>
      <w:r>
        <w:rPr>
          <w:rFonts w:eastAsia="標楷體" w:hint="eastAsia"/>
          <w:color w:val="000000" w:themeColor="text1"/>
          <w:sz w:val="40"/>
          <w:szCs w:val="40"/>
        </w:rPr>
        <w:t>修正</w:t>
      </w:r>
      <w:r w:rsidRPr="00FE7215">
        <w:rPr>
          <w:rFonts w:eastAsia="標楷體" w:hint="eastAsia"/>
          <w:bCs/>
          <w:color w:val="000000" w:themeColor="text1"/>
          <w:sz w:val="40"/>
          <w:szCs w:val="40"/>
        </w:rPr>
        <w:t>總說明</w:t>
      </w:r>
    </w:p>
    <w:bookmarkEnd w:id="0"/>
    <w:p w:rsidR="004724F7" w:rsidRPr="0091160C" w:rsidRDefault="004724F7" w:rsidP="002C69B7">
      <w:pPr>
        <w:spacing w:line="460" w:lineRule="exact"/>
        <w:ind w:firstLineChars="200" w:firstLine="560"/>
        <w:jc w:val="both"/>
        <w:rPr>
          <w:rFonts w:eastAsia="標楷體"/>
          <w:bCs/>
          <w:color w:val="000000" w:themeColor="text1"/>
          <w:sz w:val="28"/>
          <w:szCs w:val="28"/>
        </w:rPr>
      </w:pPr>
      <w:r w:rsidRPr="00FE7215">
        <w:rPr>
          <w:rFonts w:eastAsia="標楷體" w:hint="eastAsia"/>
          <w:color w:val="000000" w:themeColor="text1"/>
          <w:sz w:val="28"/>
          <w:szCs w:val="28"/>
        </w:rPr>
        <w:t>「</w:t>
      </w:r>
      <w:r w:rsidRPr="004724F7">
        <w:rPr>
          <w:rFonts w:eastAsia="標楷體"/>
          <w:bCs/>
          <w:color w:val="000000" w:themeColor="text1"/>
          <w:sz w:val="28"/>
          <w:szCs w:val="28"/>
        </w:rPr>
        <w:t>臺中市政府客家事務委員會推動客語深根服務計畫補助作業要點</w:t>
      </w:r>
      <w:r w:rsidRPr="00FE7215">
        <w:rPr>
          <w:rFonts w:eastAsia="標楷體" w:hint="eastAsia"/>
          <w:color w:val="000000" w:themeColor="text1"/>
          <w:sz w:val="28"/>
          <w:szCs w:val="28"/>
        </w:rPr>
        <w:t>」業於一百零</w:t>
      </w:r>
      <w:r>
        <w:rPr>
          <w:rFonts w:eastAsia="標楷體" w:hint="eastAsia"/>
          <w:color w:val="000000" w:themeColor="text1"/>
          <w:sz w:val="28"/>
          <w:szCs w:val="28"/>
        </w:rPr>
        <w:t>七</w:t>
      </w:r>
      <w:r w:rsidRPr="00FE7215">
        <w:rPr>
          <w:rFonts w:eastAsia="標楷體" w:hint="eastAsia"/>
          <w:color w:val="000000" w:themeColor="text1"/>
          <w:sz w:val="28"/>
          <w:szCs w:val="28"/>
        </w:rPr>
        <w:t>年</w:t>
      </w:r>
      <w:r>
        <w:rPr>
          <w:rFonts w:eastAsia="標楷體" w:hint="eastAsia"/>
          <w:color w:val="000000" w:themeColor="text1"/>
          <w:sz w:val="28"/>
          <w:szCs w:val="28"/>
        </w:rPr>
        <w:t>四</w:t>
      </w:r>
      <w:r w:rsidRPr="00FE7215">
        <w:rPr>
          <w:rFonts w:eastAsia="標楷體" w:hint="eastAsia"/>
          <w:color w:val="000000" w:themeColor="text1"/>
          <w:sz w:val="28"/>
          <w:szCs w:val="28"/>
        </w:rPr>
        <w:t>月</w:t>
      </w:r>
      <w:r w:rsidRPr="004724F7">
        <w:rPr>
          <w:rFonts w:ascii="標楷體" w:eastAsia="標楷體" w:hAnsi="標楷體"/>
          <w:color w:val="000000"/>
          <w:sz w:val="28"/>
          <w:szCs w:val="28"/>
        </w:rPr>
        <w:t>二十五</w:t>
      </w:r>
      <w:r w:rsidRPr="00FE7215">
        <w:rPr>
          <w:rFonts w:eastAsia="標楷體" w:hint="eastAsia"/>
          <w:color w:val="000000" w:themeColor="text1"/>
          <w:sz w:val="28"/>
          <w:szCs w:val="28"/>
        </w:rPr>
        <w:t>日中市客文字第一○</w:t>
      </w:r>
      <w:r>
        <w:rPr>
          <w:rFonts w:eastAsia="標楷體" w:hint="eastAsia"/>
          <w:color w:val="000000" w:themeColor="text1"/>
          <w:sz w:val="28"/>
          <w:szCs w:val="28"/>
        </w:rPr>
        <w:t>七</w:t>
      </w:r>
      <w:r w:rsidRPr="00FE7215">
        <w:rPr>
          <w:rFonts w:eastAsia="標楷體" w:hint="eastAsia"/>
          <w:color w:val="000000" w:themeColor="text1"/>
          <w:sz w:val="28"/>
          <w:szCs w:val="28"/>
        </w:rPr>
        <w:t>○○○</w:t>
      </w:r>
      <w:r>
        <w:rPr>
          <w:rFonts w:eastAsia="標楷體" w:hint="eastAsia"/>
          <w:color w:val="000000" w:themeColor="text1"/>
          <w:sz w:val="28"/>
          <w:szCs w:val="28"/>
        </w:rPr>
        <w:t>二二四八</w:t>
      </w:r>
      <w:r w:rsidRPr="00FE7215">
        <w:rPr>
          <w:rFonts w:eastAsia="標楷體" w:hint="eastAsia"/>
          <w:color w:val="000000" w:themeColor="text1"/>
          <w:sz w:val="28"/>
          <w:szCs w:val="28"/>
        </w:rPr>
        <w:t>號函</w:t>
      </w:r>
      <w:r w:rsidR="007466E1">
        <w:rPr>
          <w:rFonts w:eastAsia="標楷體" w:hint="eastAsia"/>
          <w:color w:val="000000" w:themeColor="text1"/>
          <w:sz w:val="28"/>
          <w:szCs w:val="28"/>
        </w:rPr>
        <w:t>訂定</w:t>
      </w:r>
      <w:r w:rsidRPr="00FE7215">
        <w:rPr>
          <w:rFonts w:eastAsia="標楷體" w:hint="eastAsia"/>
          <w:color w:val="000000" w:themeColor="text1"/>
          <w:sz w:val="28"/>
          <w:szCs w:val="28"/>
        </w:rPr>
        <w:t>。</w:t>
      </w:r>
      <w:r w:rsidR="000129CF">
        <w:rPr>
          <w:rFonts w:eastAsia="標楷體" w:hint="eastAsia"/>
          <w:color w:val="000000" w:themeColor="text1"/>
          <w:sz w:val="28"/>
          <w:szCs w:val="28"/>
        </w:rPr>
        <w:t>為</w:t>
      </w:r>
      <w:r w:rsidR="000129CF" w:rsidRPr="000129CF">
        <w:rPr>
          <w:rFonts w:ascii="標楷體" w:eastAsia="標楷體" w:hAnsi="標楷體" w:hint="eastAsia"/>
          <w:sz w:val="28"/>
          <w:szCs w:val="28"/>
        </w:rPr>
        <w:t>推動親子共學客語，</w:t>
      </w:r>
      <w:r w:rsidR="004F776F">
        <w:rPr>
          <w:rFonts w:ascii="標楷體" w:eastAsia="標楷體" w:hAnsi="標楷體" w:hint="eastAsia"/>
          <w:sz w:val="28"/>
          <w:szCs w:val="28"/>
        </w:rPr>
        <w:t>使</w:t>
      </w:r>
      <w:r w:rsidR="000129CF" w:rsidRPr="000129CF">
        <w:rPr>
          <w:rFonts w:ascii="標楷體" w:eastAsia="標楷體" w:hAnsi="標楷體" w:hint="eastAsia"/>
          <w:sz w:val="28"/>
          <w:szCs w:val="28"/>
        </w:rPr>
        <w:t>家長</w:t>
      </w:r>
      <w:r w:rsidR="004F776F">
        <w:rPr>
          <w:rFonts w:ascii="標楷體" w:eastAsia="標楷體" w:hAnsi="標楷體" w:hint="eastAsia"/>
          <w:sz w:val="28"/>
          <w:szCs w:val="28"/>
        </w:rPr>
        <w:t>亦</w:t>
      </w:r>
      <w:r w:rsidR="000129CF" w:rsidRPr="000129CF">
        <w:rPr>
          <w:rFonts w:ascii="標楷體" w:eastAsia="標楷體" w:hAnsi="標楷體" w:hint="eastAsia"/>
          <w:sz w:val="28"/>
          <w:szCs w:val="28"/>
        </w:rPr>
        <w:t>了解</w:t>
      </w:r>
      <w:r w:rsidR="000129CF" w:rsidRPr="000129CF">
        <w:rPr>
          <w:rFonts w:ascii="標楷體" w:eastAsia="標楷體" w:hAnsi="標楷體" w:hint="eastAsia"/>
          <w:bCs/>
          <w:sz w:val="28"/>
          <w:szCs w:val="28"/>
        </w:rPr>
        <w:t>客家</w:t>
      </w:r>
      <w:r w:rsidR="000129CF" w:rsidRPr="000129CF">
        <w:rPr>
          <w:rFonts w:ascii="標楷體" w:eastAsia="標楷體" w:hAnsi="標楷體" w:hint="eastAsia"/>
          <w:sz w:val="28"/>
          <w:szCs w:val="28"/>
        </w:rPr>
        <w:t>語言</w:t>
      </w:r>
      <w:r w:rsidR="0060321A">
        <w:rPr>
          <w:rFonts w:ascii="標楷體" w:eastAsia="標楷體" w:hAnsi="標楷體" w:hint="eastAsia"/>
          <w:sz w:val="28"/>
          <w:szCs w:val="28"/>
        </w:rPr>
        <w:t>與</w:t>
      </w:r>
      <w:r w:rsidR="000129CF" w:rsidRPr="000129CF">
        <w:rPr>
          <w:rFonts w:ascii="標楷體" w:eastAsia="標楷體" w:hAnsi="標楷體" w:hint="eastAsia"/>
          <w:sz w:val="28"/>
          <w:szCs w:val="28"/>
        </w:rPr>
        <w:t>文化之美，</w:t>
      </w:r>
      <w:r w:rsidR="004F776F" w:rsidRPr="002C69B7">
        <w:rPr>
          <w:rFonts w:ascii="標楷體" w:eastAsia="標楷體" w:hAnsi="標楷體" w:hint="eastAsia"/>
          <w:color w:val="000000" w:themeColor="text1"/>
          <w:sz w:val="28"/>
          <w:szCs w:val="28"/>
        </w:rPr>
        <w:t>遂</w:t>
      </w:r>
      <w:r w:rsidR="000129CF" w:rsidRPr="000129CF">
        <w:rPr>
          <w:rFonts w:ascii="標楷體" w:eastAsia="標楷體" w:hAnsi="標楷體" w:hint="eastAsia"/>
          <w:sz w:val="28"/>
          <w:szCs w:val="28"/>
        </w:rPr>
        <w:t>增</w:t>
      </w:r>
      <w:r w:rsidR="000129CF" w:rsidRPr="00AE1F43">
        <w:rPr>
          <w:rFonts w:ascii="標楷體" w:eastAsia="標楷體" w:hAnsi="標楷體" w:hint="eastAsia"/>
          <w:color w:val="000000" w:themeColor="text1"/>
          <w:sz w:val="28"/>
          <w:szCs w:val="28"/>
        </w:rPr>
        <w:t>開客家親子學苑班，</w:t>
      </w:r>
      <w:r w:rsidR="00AF724F" w:rsidRPr="0091160C">
        <w:rPr>
          <w:rFonts w:eastAsia="標楷體" w:hint="eastAsia"/>
          <w:color w:val="000000" w:themeColor="text1"/>
          <w:sz w:val="28"/>
          <w:szCs w:val="28"/>
        </w:rPr>
        <w:t>並於本要點增</w:t>
      </w:r>
      <w:r w:rsidR="00AF724F" w:rsidRPr="00757975">
        <w:rPr>
          <w:rFonts w:eastAsia="標楷體" w:hint="eastAsia"/>
          <w:color w:val="000000" w:themeColor="text1"/>
          <w:sz w:val="28"/>
          <w:szCs w:val="28"/>
        </w:rPr>
        <w:t>訂</w:t>
      </w:r>
      <w:r w:rsidR="00132DC1" w:rsidRPr="00757975">
        <w:rPr>
          <w:rFonts w:eastAsia="標楷體" w:hint="eastAsia"/>
          <w:color w:val="000000" w:themeColor="text1"/>
          <w:sz w:val="28"/>
          <w:szCs w:val="28"/>
        </w:rPr>
        <w:t>客家親子學苑班</w:t>
      </w:r>
      <w:r w:rsidR="00AF724F" w:rsidRPr="00757975">
        <w:rPr>
          <w:rFonts w:eastAsia="標楷體" w:hint="eastAsia"/>
          <w:color w:val="000000" w:themeColor="text1"/>
          <w:sz w:val="28"/>
          <w:szCs w:val="28"/>
        </w:rPr>
        <w:t>相關</w:t>
      </w:r>
      <w:r w:rsidR="004D3A6E" w:rsidRPr="00757975">
        <w:rPr>
          <w:rFonts w:eastAsia="標楷體" w:hint="eastAsia"/>
          <w:color w:val="000000" w:themeColor="text1"/>
          <w:sz w:val="28"/>
          <w:szCs w:val="28"/>
        </w:rPr>
        <w:t>作業</w:t>
      </w:r>
      <w:r w:rsidR="00AF724F" w:rsidRPr="00757975">
        <w:rPr>
          <w:rFonts w:eastAsia="標楷體" w:hint="eastAsia"/>
          <w:color w:val="000000" w:themeColor="text1"/>
          <w:sz w:val="28"/>
          <w:szCs w:val="28"/>
        </w:rPr>
        <w:t>規定</w:t>
      </w:r>
      <w:r w:rsidR="001E3E52" w:rsidRPr="00757975">
        <w:rPr>
          <w:rFonts w:eastAsia="標楷體" w:hint="eastAsia"/>
          <w:color w:val="000000" w:themeColor="text1"/>
          <w:sz w:val="28"/>
          <w:szCs w:val="28"/>
        </w:rPr>
        <w:t>。</w:t>
      </w:r>
      <w:r w:rsidR="00E415A9" w:rsidRPr="00757975">
        <w:rPr>
          <w:rFonts w:eastAsia="標楷體" w:hint="eastAsia"/>
          <w:color w:val="000000" w:themeColor="text1"/>
          <w:sz w:val="28"/>
          <w:szCs w:val="28"/>
        </w:rPr>
        <w:t>另考量受補助對象支出憑證留存</w:t>
      </w:r>
      <w:r w:rsidR="007A60E0" w:rsidRPr="00757975">
        <w:rPr>
          <w:rFonts w:eastAsia="標楷體" w:hint="eastAsia"/>
          <w:color w:val="000000" w:themeColor="text1"/>
          <w:sz w:val="28"/>
          <w:szCs w:val="28"/>
        </w:rPr>
        <w:t>不易</w:t>
      </w:r>
      <w:r w:rsidR="00E415A9" w:rsidRPr="00757975">
        <w:rPr>
          <w:rFonts w:eastAsia="標楷體" w:hint="eastAsia"/>
          <w:color w:val="000000" w:themeColor="text1"/>
          <w:sz w:val="28"/>
          <w:szCs w:val="28"/>
        </w:rPr>
        <w:t>及</w:t>
      </w:r>
      <w:r w:rsidR="007A60E0" w:rsidRPr="00757975">
        <w:rPr>
          <w:rFonts w:eastAsia="標楷體" w:hint="eastAsia"/>
          <w:color w:val="000000" w:themeColor="text1"/>
          <w:sz w:val="28"/>
          <w:szCs w:val="28"/>
        </w:rPr>
        <w:t>實際運行情形未有受補助對象提出支出憑證有困難或不符效益等特殊情事，</w:t>
      </w:r>
      <w:r w:rsidR="001E3E52" w:rsidRPr="00757975">
        <w:rPr>
          <w:rFonts w:eastAsia="標楷體" w:hint="eastAsia"/>
          <w:color w:val="000000" w:themeColor="text1"/>
          <w:sz w:val="28"/>
          <w:szCs w:val="28"/>
        </w:rPr>
        <w:t>且本要點已明確規定支出憑證應依政府支出憑證處理要點</w:t>
      </w:r>
      <w:r w:rsidR="00AF724F" w:rsidRPr="00757975">
        <w:rPr>
          <w:rFonts w:eastAsia="標楷體" w:hint="eastAsia"/>
          <w:color w:val="000000" w:themeColor="text1"/>
          <w:sz w:val="28"/>
          <w:szCs w:val="28"/>
        </w:rPr>
        <w:t>辦理</w:t>
      </w:r>
      <w:r w:rsidR="001E3E52" w:rsidRPr="00757975">
        <w:rPr>
          <w:rFonts w:eastAsia="標楷體" w:hint="eastAsia"/>
          <w:color w:val="000000" w:themeColor="text1"/>
          <w:sz w:val="28"/>
          <w:szCs w:val="28"/>
        </w:rPr>
        <w:t>，</w:t>
      </w:r>
      <w:r w:rsidR="00AF724F" w:rsidRPr="00757975">
        <w:rPr>
          <w:rFonts w:eastAsia="標楷體" w:hint="eastAsia"/>
          <w:color w:val="000000" w:themeColor="text1"/>
          <w:sz w:val="28"/>
          <w:szCs w:val="28"/>
        </w:rPr>
        <w:t>遂</w:t>
      </w:r>
      <w:r w:rsidR="00E415A9" w:rsidRPr="00757975">
        <w:rPr>
          <w:rFonts w:eastAsia="標楷體" w:hint="eastAsia"/>
          <w:color w:val="000000" w:themeColor="text1"/>
          <w:sz w:val="28"/>
          <w:szCs w:val="28"/>
        </w:rPr>
        <w:t>刪除</w:t>
      </w:r>
      <w:r w:rsidR="00AF724F" w:rsidRPr="00757975">
        <w:rPr>
          <w:rFonts w:eastAsia="標楷體" w:hint="eastAsia"/>
          <w:color w:val="000000" w:themeColor="text1"/>
          <w:sz w:val="28"/>
          <w:szCs w:val="28"/>
        </w:rPr>
        <w:t>本要點</w:t>
      </w:r>
      <w:r w:rsidR="00E415A9" w:rsidRPr="00757975">
        <w:rPr>
          <w:rFonts w:eastAsia="標楷體" w:hint="eastAsia"/>
          <w:color w:val="000000" w:themeColor="text1"/>
          <w:sz w:val="28"/>
          <w:szCs w:val="28"/>
        </w:rPr>
        <w:t>第十二點第二款、第三款</w:t>
      </w:r>
      <w:r w:rsidR="00AF724F" w:rsidRPr="0091160C">
        <w:rPr>
          <w:rFonts w:eastAsia="標楷體" w:hint="eastAsia"/>
          <w:color w:val="000000" w:themeColor="text1"/>
          <w:sz w:val="28"/>
          <w:szCs w:val="28"/>
        </w:rPr>
        <w:t>及</w:t>
      </w:r>
      <w:r w:rsidR="00EA719E" w:rsidRPr="0091160C">
        <w:rPr>
          <w:rFonts w:eastAsia="標楷體" w:hint="eastAsia"/>
          <w:color w:val="000000" w:themeColor="text1"/>
          <w:sz w:val="28"/>
          <w:szCs w:val="28"/>
        </w:rPr>
        <w:t>第十一款</w:t>
      </w:r>
      <w:r w:rsidRPr="0091160C">
        <w:rPr>
          <w:rFonts w:eastAsia="標楷體" w:hint="eastAsia"/>
          <w:color w:val="000000" w:themeColor="text1"/>
          <w:sz w:val="28"/>
          <w:szCs w:val="28"/>
        </w:rPr>
        <w:t>，其修正重點如下：</w:t>
      </w:r>
    </w:p>
    <w:p w:rsidR="00891A40" w:rsidRPr="00757975" w:rsidRDefault="004724F7" w:rsidP="008B63A4">
      <w:pPr>
        <w:spacing w:line="460" w:lineRule="exact"/>
        <w:jc w:val="both"/>
        <w:rPr>
          <w:rFonts w:eastAsia="標楷體"/>
          <w:color w:val="000000" w:themeColor="text1"/>
          <w:sz w:val="28"/>
          <w:szCs w:val="28"/>
        </w:rPr>
      </w:pPr>
      <w:r w:rsidRPr="00757975">
        <w:rPr>
          <w:rFonts w:eastAsia="標楷體" w:hint="eastAsia"/>
          <w:color w:val="000000" w:themeColor="text1"/>
          <w:sz w:val="28"/>
          <w:szCs w:val="28"/>
        </w:rPr>
        <w:t>一、</w:t>
      </w:r>
      <w:r w:rsidR="004E1B78" w:rsidRPr="00757975">
        <w:rPr>
          <w:rFonts w:eastAsia="標楷體" w:hint="eastAsia"/>
          <w:color w:val="000000" w:themeColor="text1"/>
          <w:sz w:val="28"/>
          <w:szCs w:val="28"/>
        </w:rPr>
        <w:t>增</w:t>
      </w:r>
      <w:r w:rsidR="004F776F" w:rsidRPr="00757975">
        <w:rPr>
          <w:rFonts w:eastAsia="標楷體" w:hint="eastAsia"/>
          <w:color w:val="000000" w:themeColor="text1"/>
          <w:sz w:val="28"/>
          <w:szCs w:val="28"/>
        </w:rPr>
        <w:t>訂</w:t>
      </w:r>
      <w:r w:rsidR="004E1B78" w:rsidRPr="00757975">
        <w:rPr>
          <w:rFonts w:eastAsia="標楷體" w:hint="eastAsia"/>
          <w:color w:val="000000" w:themeColor="text1"/>
          <w:sz w:val="28"/>
          <w:szCs w:val="28"/>
        </w:rPr>
        <w:t>客家親子學苑班</w:t>
      </w:r>
      <w:r w:rsidRPr="00757975">
        <w:rPr>
          <w:rFonts w:eastAsia="標楷體" w:hint="eastAsia"/>
          <w:color w:val="000000" w:themeColor="text1"/>
          <w:sz w:val="28"/>
          <w:szCs w:val="28"/>
        </w:rPr>
        <w:t>。</w:t>
      </w:r>
      <w:r w:rsidRPr="00757975">
        <w:rPr>
          <w:rFonts w:eastAsia="標楷體"/>
          <w:color w:val="000000" w:themeColor="text1"/>
          <w:sz w:val="28"/>
          <w:szCs w:val="28"/>
        </w:rPr>
        <w:t>(</w:t>
      </w:r>
      <w:r w:rsidRPr="00757975">
        <w:rPr>
          <w:rFonts w:eastAsia="標楷體" w:hint="eastAsia"/>
          <w:color w:val="000000" w:themeColor="text1"/>
          <w:sz w:val="28"/>
          <w:szCs w:val="28"/>
        </w:rPr>
        <w:t>修正規定第三點</w:t>
      </w:r>
      <w:r w:rsidRPr="00757975">
        <w:rPr>
          <w:rFonts w:eastAsia="標楷體"/>
          <w:color w:val="000000" w:themeColor="text1"/>
          <w:sz w:val="28"/>
          <w:szCs w:val="28"/>
        </w:rPr>
        <w:t xml:space="preserve">) </w:t>
      </w:r>
    </w:p>
    <w:p w:rsidR="005351A6" w:rsidRPr="00757975" w:rsidRDefault="004724F7" w:rsidP="00F37CCA">
      <w:pPr>
        <w:spacing w:line="460" w:lineRule="exact"/>
        <w:ind w:left="566" w:hangingChars="202" w:hanging="566"/>
        <w:jc w:val="both"/>
        <w:rPr>
          <w:rFonts w:eastAsia="標楷體"/>
          <w:color w:val="000000" w:themeColor="text1"/>
          <w:sz w:val="28"/>
          <w:szCs w:val="28"/>
        </w:rPr>
      </w:pPr>
      <w:r w:rsidRPr="00757975">
        <w:rPr>
          <w:rFonts w:eastAsia="標楷體" w:hint="eastAsia"/>
          <w:color w:val="000000" w:themeColor="text1"/>
          <w:sz w:val="28"/>
          <w:szCs w:val="28"/>
        </w:rPr>
        <w:t>二、</w:t>
      </w:r>
      <w:r w:rsidR="004F776F" w:rsidRPr="00757975">
        <w:rPr>
          <w:rFonts w:eastAsia="標楷體" w:hint="eastAsia"/>
          <w:color w:val="000000" w:themeColor="text1"/>
          <w:sz w:val="28"/>
          <w:szCs w:val="28"/>
        </w:rPr>
        <w:t>增訂</w:t>
      </w:r>
      <w:r w:rsidR="004E1B78" w:rsidRPr="00757975">
        <w:rPr>
          <w:rFonts w:eastAsia="標楷體" w:hint="eastAsia"/>
          <w:color w:val="000000" w:themeColor="text1"/>
          <w:sz w:val="28"/>
          <w:szCs w:val="28"/>
        </w:rPr>
        <w:t>客家親子學苑班開班人數、上課時數</w:t>
      </w:r>
      <w:r w:rsidR="00167FA7" w:rsidRPr="00757975">
        <w:rPr>
          <w:rFonts w:eastAsia="標楷體" w:hint="eastAsia"/>
          <w:color w:val="000000" w:themeColor="text1"/>
          <w:sz w:val="28"/>
          <w:szCs w:val="28"/>
        </w:rPr>
        <w:t>及相關補助費用</w:t>
      </w:r>
      <w:r w:rsidR="006C109D" w:rsidRPr="00757975">
        <w:rPr>
          <w:rFonts w:ascii="標楷體" w:eastAsia="標楷體" w:hAnsi="標楷體" w:hint="eastAsia"/>
          <w:color w:val="000000" w:themeColor="text1"/>
          <w:sz w:val="28"/>
          <w:szCs w:val="28"/>
        </w:rPr>
        <w:t>之</w:t>
      </w:r>
      <w:r w:rsidR="006C109D" w:rsidRPr="00757975">
        <w:rPr>
          <w:rFonts w:eastAsia="標楷體" w:hint="eastAsia"/>
          <w:color w:val="000000" w:themeColor="text1"/>
          <w:sz w:val="28"/>
          <w:szCs w:val="28"/>
        </w:rPr>
        <w:t>規定</w:t>
      </w:r>
      <w:r w:rsidRPr="00757975">
        <w:rPr>
          <w:rFonts w:eastAsia="標楷體" w:hint="eastAsia"/>
          <w:color w:val="000000" w:themeColor="text1"/>
          <w:sz w:val="28"/>
          <w:szCs w:val="28"/>
        </w:rPr>
        <w:t>。</w:t>
      </w:r>
      <w:r w:rsidRPr="00757975">
        <w:rPr>
          <w:rFonts w:eastAsia="標楷體"/>
          <w:color w:val="000000" w:themeColor="text1"/>
          <w:sz w:val="28"/>
          <w:szCs w:val="28"/>
        </w:rPr>
        <w:t>(</w:t>
      </w:r>
      <w:r w:rsidRPr="00757975">
        <w:rPr>
          <w:rFonts w:eastAsia="標楷體" w:hint="eastAsia"/>
          <w:color w:val="000000" w:themeColor="text1"/>
          <w:sz w:val="28"/>
          <w:szCs w:val="28"/>
        </w:rPr>
        <w:t>修正規定第四點</w:t>
      </w:r>
      <w:r w:rsidRPr="00757975">
        <w:rPr>
          <w:rFonts w:eastAsia="標楷體"/>
          <w:color w:val="000000" w:themeColor="text1"/>
          <w:sz w:val="28"/>
          <w:szCs w:val="28"/>
        </w:rPr>
        <w:t>)</w:t>
      </w:r>
    </w:p>
    <w:p w:rsidR="004D3A6E" w:rsidRPr="00757975" w:rsidRDefault="00845FA0" w:rsidP="0060321A">
      <w:pPr>
        <w:spacing w:line="460" w:lineRule="exact"/>
        <w:jc w:val="both"/>
        <w:rPr>
          <w:ins w:id="1" w:author="user8" w:date="2019-01-21T14:13:00Z"/>
          <w:rFonts w:eastAsia="標楷體"/>
          <w:color w:val="000000" w:themeColor="text1"/>
          <w:sz w:val="28"/>
          <w:szCs w:val="28"/>
        </w:rPr>
      </w:pPr>
      <w:r w:rsidRPr="00757975">
        <w:rPr>
          <w:rFonts w:eastAsia="標楷體" w:hint="eastAsia"/>
          <w:color w:val="000000" w:themeColor="text1"/>
          <w:sz w:val="28"/>
          <w:szCs w:val="28"/>
        </w:rPr>
        <w:t>三、</w:t>
      </w:r>
      <w:r w:rsidR="006C109D" w:rsidRPr="00757975">
        <w:rPr>
          <w:rFonts w:eastAsia="標楷體" w:hint="eastAsia"/>
          <w:color w:val="000000" w:themeColor="text1"/>
          <w:sz w:val="28"/>
          <w:szCs w:val="28"/>
        </w:rPr>
        <w:t>增</w:t>
      </w:r>
      <w:r w:rsidR="004F776F" w:rsidRPr="00757975">
        <w:rPr>
          <w:rFonts w:eastAsia="標楷體" w:hint="eastAsia"/>
          <w:color w:val="000000" w:themeColor="text1"/>
          <w:sz w:val="28"/>
          <w:szCs w:val="28"/>
        </w:rPr>
        <w:t>訂</w:t>
      </w:r>
      <w:r w:rsidR="006C109D" w:rsidRPr="00757975">
        <w:rPr>
          <w:rFonts w:eastAsia="標楷體" w:hint="eastAsia"/>
          <w:color w:val="000000" w:themeColor="text1"/>
          <w:sz w:val="28"/>
          <w:szCs w:val="28"/>
        </w:rPr>
        <w:t>客家親子學苑班申請程序之規定。</w:t>
      </w:r>
      <w:r w:rsidRPr="00757975">
        <w:rPr>
          <w:rFonts w:eastAsia="標楷體"/>
          <w:color w:val="000000" w:themeColor="text1"/>
          <w:sz w:val="28"/>
          <w:szCs w:val="28"/>
        </w:rPr>
        <w:t>(</w:t>
      </w:r>
      <w:r w:rsidRPr="00757975">
        <w:rPr>
          <w:rFonts w:eastAsia="標楷體" w:hint="eastAsia"/>
          <w:color w:val="000000" w:themeColor="text1"/>
          <w:sz w:val="28"/>
          <w:szCs w:val="28"/>
        </w:rPr>
        <w:t>修正規定第</w:t>
      </w:r>
      <w:r w:rsidR="004E1B78" w:rsidRPr="00757975">
        <w:rPr>
          <w:rFonts w:eastAsia="標楷體" w:hint="eastAsia"/>
          <w:color w:val="000000" w:themeColor="text1"/>
          <w:sz w:val="28"/>
          <w:szCs w:val="28"/>
        </w:rPr>
        <w:t>五</w:t>
      </w:r>
      <w:r w:rsidRPr="00757975">
        <w:rPr>
          <w:rFonts w:eastAsia="標楷體" w:hint="eastAsia"/>
          <w:color w:val="000000" w:themeColor="text1"/>
          <w:sz w:val="28"/>
          <w:szCs w:val="28"/>
        </w:rPr>
        <w:t>點</w:t>
      </w:r>
      <w:r w:rsidRPr="00757975">
        <w:rPr>
          <w:rFonts w:eastAsia="標楷體"/>
          <w:color w:val="000000" w:themeColor="text1"/>
          <w:sz w:val="28"/>
          <w:szCs w:val="28"/>
        </w:rPr>
        <w:t>)</w:t>
      </w:r>
    </w:p>
    <w:p w:rsidR="00E52BD1" w:rsidRPr="0091160C" w:rsidRDefault="00E52BD1">
      <w:pPr>
        <w:spacing w:line="460" w:lineRule="exact"/>
        <w:ind w:left="566" w:hangingChars="202" w:hanging="566"/>
        <w:jc w:val="both"/>
        <w:rPr>
          <w:rFonts w:eastAsia="標楷體"/>
          <w:color w:val="FF0000"/>
          <w:sz w:val="28"/>
          <w:szCs w:val="28"/>
        </w:rPr>
      </w:pPr>
      <w:r w:rsidRPr="00757975">
        <w:rPr>
          <w:rFonts w:eastAsia="標楷體" w:hint="eastAsia"/>
          <w:color w:val="000000" w:themeColor="text1"/>
          <w:sz w:val="28"/>
          <w:szCs w:val="28"/>
        </w:rPr>
        <w:t>四、</w:t>
      </w:r>
      <w:r w:rsidR="002E71D8" w:rsidRPr="00757975">
        <w:rPr>
          <w:rFonts w:eastAsia="標楷體" w:hint="eastAsia"/>
          <w:color w:val="000000" w:themeColor="text1"/>
          <w:sz w:val="28"/>
          <w:szCs w:val="28"/>
        </w:rPr>
        <w:t>刪除受補助對象</w:t>
      </w:r>
      <w:r w:rsidR="00EB315A" w:rsidRPr="00757975">
        <w:rPr>
          <w:rFonts w:eastAsia="標楷體" w:hint="eastAsia"/>
          <w:color w:val="000000" w:themeColor="text1"/>
          <w:sz w:val="28"/>
          <w:szCs w:val="28"/>
        </w:rPr>
        <w:t>留存</w:t>
      </w:r>
      <w:r w:rsidR="002E71D8" w:rsidRPr="00757975">
        <w:rPr>
          <w:rFonts w:eastAsia="標楷體" w:hint="eastAsia"/>
          <w:color w:val="000000" w:themeColor="text1"/>
          <w:sz w:val="28"/>
          <w:szCs w:val="28"/>
        </w:rPr>
        <w:t>支出憑證</w:t>
      </w:r>
      <w:r w:rsidR="00EB315A" w:rsidRPr="00757975">
        <w:rPr>
          <w:rFonts w:eastAsia="標楷體" w:hint="eastAsia"/>
          <w:color w:val="000000" w:themeColor="text1"/>
          <w:sz w:val="28"/>
          <w:szCs w:val="28"/>
        </w:rPr>
        <w:t>之規定；刪除替代</w:t>
      </w:r>
      <w:r w:rsidR="00596705" w:rsidRPr="00757975">
        <w:rPr>
          <w:rFonts w:eastAsia="標楷體" w:hint="eastAsia"/>
          <w:color w:val="000000" w:themeColor="text1"/>
          <w:sz w:val="28"/>
          <w:szCs w:val="28"/>
        </w:rPr>
        <w:t>支出憑證</w:t>
      </w:r>
      <w:r w:rsidR="00B073CC" w:rsidRPr="00757975">
        <w:rPr>
          <w:rFonts w:eastAsia="標楷體" w:hint="eastAsia"/>
          <w:color w:val="000000" w:themeColor="text1"/>
          <w:sz w:val="28"/>
          <w:szCs w:val="28"/>
        </w:rPr>
        <w:t>提出</w:t>
      </w:r>
      <w:r w:rsidR="00EB315A" w:rsidRPr="00757975">
        <w:rPr>
          <w:rFonts w:eastAsia="標楷體" w:hint="eastAsia"/>
          <w:color w:val="000000" w:themeColor="text1"/>
          <w:sz w:val="28"/>
          <w:szCs w:val="28"/>
        </w:rPr>
        <w:t>之</w:t>
      </w:r>
      <w:r w:rsidR="00B073CC" w:rsidRPr="00757975">
        <w:rPr>
          <w:rFonts w:eastAsia="標楷體" w:hint="eastAsia"/>
          <w:color w:val="000000" w:themeColor="text1"/>
          <w:sz w:val="28"/>
          <w:szCs w:val="28"/>
        </w:rPr>
        <w:t>相關</w:t>
      </w:r>
      <w:r w:rsidR="002E71D8" w:rsidRPr="00757975">
        <w:rPr>
          <w:rFonts w:eastAsia="標楷體" w:hint="eastAsia"/>
          <w:color w:val="000000" w:themeColor="text1"/>
          <w:sz w:val="28"/>
          <w:szCs w:val="28"/>
        </w:rPr>
        <w:t>規定。</w:t>
      </w:r>
      <w:r w:rsidRPr="0091160C">
        <w:rPr>
          <w:rFonts w:eastAsia="標楷體"/>
          <w:color w:val="000000" w:themeColor="text1"/>
          <w:sz w:val="28"/>
          <w:szCs w:val="28"/>
        </w:rPr>
        <w:t>(</w:t>
      </w:r>
      <w:r w:rsidRPr="0091160C">
        <w:rPr>
          <w:rFonts w:eastAsia="標楷體" w:hint="eastAsia"/>
          <w:color w:val="000000" w:themeColor="text1"/>
          <w:sz w:val="28"/>
          <w:szCs w:val="28"/>
        </w:rPr>
        <w:t>修正規定第</w:t>
      </w:r>
      <w:r w:rsidR="00DC22BB" w:rsidRPr="0091160C">
        <w:rPr>
          <w:rFonts w:eastAsia="標楷體" w:hint="eastAsia"/>
          <w:color w:val="000000" w:themeColor="text1"/>
          <w:sz w:val="28"/>
          <w:szCs w:val="28"/>
        </w:rPr>
        <w:t>十二</w:t>
      </w:r>
      <w:r w:rsidRPr="0091160C">
        <w:rPr>
          <w:rFonts w:eastAsia="標楷體" w:hint="eastAsia"/>
          <w:color w:val="000000" w:themeColor="text1"/>
          <w:sz w:val="28"/>
          <w:szCs w:val="28"/>
        </w:rPr>
        <w:t>點</w:t>
      </w:r>
      <w:r w:rsidRPr="0091160C">
        <w:rPr>
          <w:rFonts w:eastAsia="標楷體"/>
          <w:color w:val="000000" w:themeColor="text1"/>
          <w:sz w:val="28"/>
          <w:szCs w:val="28"/>
        </w:rPr>
        <w:t>)</w:t>
      </w:r>
    </w:p>
    <w:sectPr w:rsidR="00E52BD1" w:rsidRPr="0091160C" w:rsidSect="002C69B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C4B" w:rsidRDefault="003F2C4B" w:rsidP="00EA719E">
      <w:r>
        <w:separator/>
      </w:r>
    </w:p>
  </w:endnote>
  <w:endnote w:type="continuationSeparator" w:id="0">
    <w:p w:rsidR="003F2C4B" w:rsidRDefault="003F2C4B" w:rsidP="00EA7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C4B" w:rsidRDefault="003F2C4B" w:rsidP="00EA719E">
      <w:r>
        <w:separator/>
      </w:r>
    </w:p>
  </w:footnote>
  <w:footnote w:type="continuationSeparator" w:id="0">
    <w:p w:rsidR="003F2C4B" w:rsidRDefault="003F2C4B" w:rsidP="00EA71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4F7"/>
    <w:rsid w:val="000129CF"/>
    <w:rsid w:val="00132DC1"/>
    <w:rsid w:val="00147902"/>
    <w:rsid w:val="00167FA7"/>
    <w:rsid w:val="001D6120"/>
    <w:rsid w:val="001E3E52"/>
    <w:rsid w:val="001E5559"/>
    <w:rsid w:val="002A4183"/>
    <w:rsid w:val="002C69B7"/>
    <w:rsid w:val="002E71D8"/>
    <w:rsid w:val="00356008"/>
    <w:rsid w:val="00361706"/>
    <w:rsid w:val="00391458"/>
    <w:rsid w:val="003F2C4B"/>
    <w:rsid w:val="004541A5"/>
    <w:rsid w:val="004724F7"/>
    <w:rsid w:val="004D3A6E"/>
    <w:rsid w:val="004E1B78"/>
    <w:rsid w:val="004F776F"/>
    <w:rsid w:val="005351A6"/>
    <w:rsid w:val="00540F24"/>
    <w:rsid w:val="00596705"/>
    <w:rsid w:val="0060321A"/>
    <w:rsid w:val="0066771E"/>
    <w:rsid w:val="006C109D"/>
    <w:rsid w:val="0071773D"/>
    <w:rsid w:val="00735B6D"/>
    <w:rsid w:val="007466E1"/>
    <w:rsid w:val="00757975"/>
    <w:rsid w:val="00773220"/>
    <w:rsid w:val="00774591"/>
    <w:rsid w:val="007A60E0"/>
    <w:rsid w:val="0081340D"/>
    <w:rsid w:val="00845FA0"/>
    <w:rsid w:val="00891A40"/>
    <w:rsid w:val="008B63A4"/>
    <w:rsid w:val="008B74FC"/>
    <w:rsid w:val="008D73F1"/>
    <w:rsid w:val="0091160C"/>
    <w:rsid w:val="00976889"/>
    <w:rsid w:val="00A434C3"/>
    <w:rsid w:val="00A61D2F"/>
    <w:rsid w:val="00AE1F43"/>
    <w:rsid w:val="00AF724F"/>
    <w:rsid w:val="00B073CC"/>
    <w:rsid w:val="00B44332"/>
    <w:rsid w:val="00CC6D61"/>
    <w:rsid w:val="00D91A50"/>
    <w:rsid w:val="00DC22BB"/>
    <w:rsid w:val="00E34BE4"/>
    <w:rsid w:val="00E415A9"/>
    <w:rsid w:val="00E52BD1"/>
    <w:rsid w:val="00E60FD5"/>
    <w:rsid w:val="00E63213"/>
    <w:rsid w:val="00EA719E"/>
    <w:rsid w:val="00EB315A"/>
    <w:rsid w:val="00F3555A"/>
    <w:rsid w:val="00F37CCA"/>
    <w:rsid w:val="00F7668F"/>
    <w:rsid w:val="00FA35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D94ED5-FA4B-4DC0-B5C8-AC2C31D96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24F7"/>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Reference"/>
    <w:basedOn w:val="a0"/>
    <w:uiPriority w:val="32"/>
    <w:qFormat/>
    <w:rsid w:val="002A4183"/>
    <w:rPr>
      <w:b/>
      <w:bCs/>
      <w:smallCaps/>
      <w:color w:val="C0504D" w:themeColor="accent2"/>
      <w:spacing w:val="5"/>
      <w:u w:val="single"/>
    </w:rPr>
  </w:style>
  <w:style w:type="paragraph" w:styleId="a4">
    <w:name w:val="Balloon Text"/>
    <w:basedOn w:val="a"/>
    <w:link w:val="a5"/>
    <w:uiPriority w:val="99"/>
    <w:semiHidden/>
    <w:unhideWhenUsed/>
    <w:rsid w:val="008B74F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8B74FC"/>
    <w:rPr>
      <w:rFonts w:asciiTheme="majorHAnsi" w:eastAsiaTheme="majorEastAsia" w:hAnsiTheme="majorHAnsi" w:cstheme="majorBidi"/>
      <w:sz w:val="18"/>
      <w:szCs w:val="18"/>
    </w:rPr>
  </w:style>
  <w:style w:type="paragraph" w:styleId="a6">
    <w:name w:val="List Paragraph"/>
    <w:basedOn w:val="a"/>
    <w:uiPriority w:val="34"/>
    <w:qFormat/>
    <w:rsid w:val="0066771E"/>
    <w:pPr>
      <w:ind w:leftChars="200" w:left="480"/>
    </w:pPr>
  </w:style>
  <w:style w:type="paragraph" w:styleId="a7">
    <w:name w:val="header"/>
    <w:basedOn w:val="a"/>
    <w:link w:val="a8"/>
    <w:uiPriority w:val="99"/>
    <w:unhideWhenUsed/>
    <w:rsid w:val="00EA719E"/>
    <w:pPr>
      <w:tabs>
        <w:tab w:val="center" w:pos="4153"/>
        <w:tab w:val="right" w:pos="8306"/>
      </w:tabs>
      <w:snapToGrid w:val="0"/>
    </w:pPr>
    <w:rPr>
      <w:sz w:val="20"/>
    </w:rPr>
  </w:style>
  <w:style w:type="character" w:customStyle="1" w:styleId="a8">
    <w:name w:val="頁首 字元"/>
    <w:basedOn w:val="a0"/>
    <w:link w:val="a7"/>
    <w:uiPriority w:val="99"/>
    <w:rsid w:val="00EA719E"/>
    <w:rPr>
      <w:rFonts w:ascii="Times New Roman" w:eastAsia="新細明體" w:hAnsi="Times New Roman" w:cs="Times New Roman"/>
      <w:sz w:val="20"/>
      <w:szCs w:val="20"/>
    </w:rPr>
  </w:style>
  <w:style w:type="paragraph" w:styleId="a9">
    <w:name w:val="footer"/>
    <w:basedOn w:val="a"/>
    <w:link w:val="aa"/>
    <w:uiPriority w:val="99"/>
    <w:unhideWhenUsed/>
    <w:rsid w:val="00EA719E"/>
    <w:pPr>
      <w:tabs>
        <w:tab w:val="center" w:pos="4153"/>
        <w:tab w:val="right" w:pos="8306"/>
      </w:tabs>
      <w:snapToGrid w:val="0"/>
    </w:pPr>
    <w:rPr>
      <w:sz w:val="20"/>
    </w:rPr>
  </w:style>
  <w:style w:type="character" w:customStyle="1" w:styleId="aa">
    <w:name w:val="頁尾 字元"/>
    <w:basedOn w:val="a0"/>
    <w:link w:val="a9"/>
    <w:uiPriority w:val="99"/>
    <w:rsid w:val="00EA719E"/>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Words>
  <Characters>362</Characters>
  <Application>Microsoft Office Word</Application>
  <DocSecurity>0</DocSecurity>
  <Lines>3</Lines>
  <Paragraphs>1</Paragraphs>
  <ScaleCrop>false</ScaleCrop>
  <Company/>
  <LinksUpToDate>false</LinksUpToDate>
  <CharactersWithSpaces>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user8</dc:creator>
  <cp:lastModifiedBy>陳嘉胤</cp:lastModifiedBy>
  <cp:revision>2</cp:revision>
  <cp:lastPrinted>2019-01-24T07:30:00Z</cp:lastPrinted>
  <dcterms:created xsi:type="dcterms:W3CDTF">2019-02-25T08:36:00Z</dcterms:created>
  <dcterms:modified xsi:type="dcterms:W3CDTF">2019-02-25T08:36:00Z</dcterms:modified>
</cp:coreProperties>
</file>